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0D67F0" w:rsidR="000D67F0" w:rsidP="005F5778" w:rsidRDefault="000D67F0" w14:paraId="69C1C787" w14:textId="77777777"/>
    <w:p w:rsidR="007C27CD" w:rsidP="005F5778" w:rsidRDefault="00D21109" w14:paraId="11D05596" w14:textId="3F348C2F">
      <w:pPr>
        <w:pStyle w:val="Title"/>
      </w:pPr>
      <w:r>
        <w:t xml:space="preserve">STATEMENT OF RESPONSE AND </w:t>
      </w:r>
      <w:r w:rsidR="0BD118DD">
        <w:t>UPDATED DRAFT WATER RESOURCE MANAGEMENT PLAN</w:t>
      </w:r>
    </w:p>
    <w:p w:rsidRPr="007C27CD" w:rsidR="007C27CD" w:rsidP="005F5778" w:rsidRDefault="007C27CD" w14:paraId="3389ED54" w14:textId="77777777"/>
    <w:p w:rsidRPr="00C82696" w:rsidR="00C82696" w:rsidP="005F5778" w:rsidRDefault="0BD118DD" w14:paraId="735D5A33" w14:textId="03B1B50F">
      <w:pPr>
        <w:pStyle w:val="Title"/>
      </w:pPr>
      <w:r>
        <w:t>October 2018</w:t>
      </w:r>
    </w:p>
    <w:p w:rsidR="005C4662" w:rsidP="005F5778" w:rsidRDefault="005C4662" w14:paraId="5F5A468B" w14:textId="77777777"/>
    <w:p w:rsidR="005C4662" w:rsidP="005F5778" w:rsidRDefault="005C4662" w14:paraId="2551319E" w14:textId="77777777"/>
    <w:p w:rsidR="005C4662" w:rsidP="005F5778" w:rsidRDefault="005C4662" w14:paraId="36E93C30" w14:textId="77777777"/>
    <w:p w:rsidR="005C4662" w:rsidP="005F5778" w:rsidRDefault="005C4662" w14:paraId="2CB6C359" w14:textId="77777777"/>
    <w:p w:rsidR="005C4662" w:rsidP="005F5778" w:rsidRDefault="005C4662" w14:paraId="7A70F2DD" w14:textId="77777777"/>
    <w:p w:rsidR="005C4662" w:rsidP="005F5778" w:rsidRDefault="005C4662" w14:paraId="5A21F7B4" w14:textId="77777777"/>
    <w:p w:rsidR="005C4662" w:rsidP="005F5778" w:rsidRDefault="005C4662" w14:paraId="64289220" w14:textId="77777777"/>
    <w:p w:rsidR="005C4662" w:rsidP="005F5778" w:rsidRDefault="005C4662" w14:paraId="037AB862" w14:textId="77777777"/>
    <w:p w:rsidR="005C4662" w:rsidP="005F5778" w:rsidRDefault="005C4662" w14:paraId="16004A84" w14:textId="77777777"/>
    <w:p w:rsidR="005C4662" w:rsidP="005F5778" w:rsidRDefault="005C4662" w14:paraId="2437654C" w14:textId="77777777"/>
    <w:p w:rsidR="005C4662" w:rsidP="005F5778" w:rsidRDefault="005C4662" w14:paraId="7C35E90D" w14:textId="77777777"/>
    <w:p w:rsidR="005C4662" w:rsidP="005F5778" w:rsidRDefault="005C4662" w14:paraId="3B3A8CC3" w14:textId="77777777"/>
    <w:p w:rsidRPr="0072642D" w:rsidR="005C4662" w:rsidP="005F5778" w:rsidRDefault="005C4662" w14:paraId="5036E430" w14:textId="77777777">
      <w:pPr>
        <w:pStyle w:val="CompanyName"/>
      </w:pPr>
      <w:r w:rsidRPr="0072642D">
        <w:t xml:space="preserve">Albion Water Limited </w:t>
      </w:r>
    </w:p>
    <w:p w:rsidRPr="0072642D" w:rsidR="005C4662" w:rsidP="005F5778" w:rsidRDefault="005C4662" w14:paraId="64DCECFD" w14:textId="77777777">
      <w:pPr>
        <w:pStyle w:val="WebSite"/>
      </w:pPr>
      <w:r w:rsidRPr="0072642D">
        <w:t>www.albionwater.co.uk</w:t>
      </w:r>
    </w:p>
    <w:p w:rsidR="005C4662" w:rsidP="005F5778" w:rsidRDefault="005C4662" w14:paraId="0A7C80CD" w14:textId="77777777"/>
    <w:p w:rsidRPr="00D41AA4" w:rsidR="00D41AA4" w:rsidP="005F5778" w:rsidRDefault="00D41AA4" w14:paraId="6565F89C" w14:textId="77777777"/>
    <w:p w:rsidRPr="0062124B" w:rsidR="00614CCD" w:rsidP="005F5778" w:rsidRDefault="00FB0A6E" w14:paraId="13FF6519" w14:textId="77777777">
      <w:pPr>
        <w:pStyle w:val="BodyText"/>
      </w:pPr>
      <w:r>
        <w:tab/>
      </w:r>
    </w:p>
    <w:p w:rsidRPr="005F39BB" w:rsidR="00614CCD" w:rsidP="005F5778" w:rsidRDefault="00614CCD" w14:paraId="47D61D30" w14:textId="77777777">
      <w:pPr>
        <w:pStyle w:val="BodyText"/>
        <w:sectPr w:rsidRPr="005F39BB" w:rsidR="00614CCD" w:rsidSect="000D67F0">
          <w:headerReference w:type="default" r:id="rId12"/>
          <w:footerReference w:type="default" r:id="rId13"/>
          <w:headerReference w:type="first" r:id="rId14"/>
          <w:footerReference w:type="first" r:id="rId15"/>
          <w:pgSz w:w="11906" w:h="16838" w:orient="portrait"/>
          <w:pgMar w:top="1440" w:right="1440" w:bottom="1440" w:left="1440" w:header="709" w:footer="709" w:gutter="0"/>
          <w:cols w:space="720"/>
          <w:titlePg/>
          <w:docGrid w:linePitch="299"/>
        </w:sectPr>
      </w:pPr>
    </w:p>
    <w:sdt>
      <w:sdtPr>
        <w:rPr>
          <w:b/>
          <w:color w:val="707173"/>
        </w:rPr>
        <w:id w:val="-418330650"/>
        <w:docPartObj>
          <w:docPartGallery w:val="Table of Contents"/>
          <w:docPartUnique/>
        </w:docPartObj>
      </w:sdtPr>
      <w:sdtEndPr>
        <w:rPr>
          <w:b w:val="0"/>
          <w:bCs/>
          <w:noProof/>
          <w:color w:val="auto"/>
        </w:rPr>
      </w:sdtEndPr>
      <w:sdtContent>
        <w:p w:rsidR="00C949B0" w:rsidP="00C03085" w:rsidRDefault="00C949B0" w14:paraId="7C2AA19C" w14:textId="77777777">
          <w:r>
            <w:t>Contents</w:t>
          </w:r>
        </w:p>
        <w:p w:rsidR="009B3589" w:rsidRDefault="004D1960" w14:paraId="3F95D062" w14:textId="32AEDAE2">
          <w:pPr>
            <w:pStyle w:val="TOC1"/>
            <w:rPr>
              <w:rFonts w:asciiTheme="minorHAnsi" w:hAnsiTheme="minorHAnsi" w:eastAsiaTheme="minorEastAsia"/>
              <w:b w:val="0"/>
              <w:noProof/>
              <w:lang w:eastAsia="en-GB"/>
            </w:rPr>
          </w:pPr>
          <w:r>
            <w:fldChar w:fldCharType="begin"/>
          </w:r>
          <w:r>
            <w:instrText xml:space="preserve"> TOC \o "1-3" \h \z \u </w:instrText>
          </w:r>
          <w:r>
            <w:fldChar w:fldCharType="separate"/>
          </w:r>
          <w:hyperlink w:history="1" w:anchor="_Toc526517348">
            <w:r w:rsidRPr="00301F40" w:rsidR="009B3589">
              <w:rPr>
                <w:rStyle w:val="Hyperlink"/>
                <w:noProof/>
              </w:rPr>
              <w:t>1</w:t>
            </w:r>
            <w:r w:rsidR="009B3589">
              <w:rPr>
                <w:rFonts w:asciiTheme="minorHAnsi" w:hAnsiTheme="minorHAnsi" w:eastAsiaTheme="minorEastAsia"/>
                <w:b w:val="0"/>
                <w:noProof/>
                <w:lang w:eastAsia="en-GB"/>
              </w:rPr>
              <w:tab/>
            </w:r>
            <w:r w:rsidRPr="00301F40" w:rsidR="009B3589">
              <w:rPr>
                <w:rStyle w:val="Hyperlink"/>
                <w:noProof/>
              </w:rPr>
              <w:t>Statement of Response</w:t>
            </w:r>
            <w:r w:rsidR="009B3589">
              <w:rPr>
                <w:noProof/>
                <w:webHidden/>
              </w:rPr>
              <w:tab/>
            </w:r>
            <w:r w:rsidR="009B3589">
              <w:rPr>
                <w:noProof/>
                <w:webHidden/>
              </w:rPr>
              <w:fldChar w:fldCharType="begin"/>
            </w:r>
            <w:r w:rsidR="009B3589">
              <w:rPr>
                <w:noProof/>
                <w:webHidden/>
              </w:rPr>
              <w:instrText xml:space="preserve"> PAGEREF _Toc526517348 \h </w:instrText>
            </w:r>
            <w:r w:rsidR="009B3589">
              <w:rPr>
                <w:noProof/>
                <w:webHidden/>
              </w:rPr>
            </w:r>
            <w:r w:rsidR="009B3589">
              <w:rPr>
                <w:noProof/>
                <w:webHidden/>
              </w:rPr>
              <w:fldChar w:fldCharType="separate"/>
            </w:r>
            <w:r w:rsidR="009B3589">
              <w:rPr>
                <w:noProof/>
                <w:webHidden/>
              </w:rPr>
              <w:t>3</w:t>
            </w:r>
            <w:r w:rsidR="009B3589">
              <w:rPr>
                <w:noProof/>
                <w:webHidden/>
              </w:rPr>
              <w:fldChar w:fldCharType="end"/>
            </w:r>
          </w:hyperlink>
        </w:p>
        <w:p w:rsidR="009B3589" w:rsidRDefault="009B3589" w14:paraId="71680AAD" w14:textId="08A1F71C">
          <w:pPr>
            <w:pStyle w:val="TOC1"/>
            <w:rPr>
              <w:rFonts w:asciiTheme="minorHAnsi" w:hAnsiTheme="minorHAnsi" w:eastAsiaTheme="minorEastAsia"/>
              <w:b w:val="0"/>
              <w:noProof/>
              <w:lang w:eastAsia="en-GB"/>
            </w:rPr>
          </w:pPr>
          <w:hyperlink w:history="1" w:anchor="_Toc526517349">
            <w:r w:rsidRPr="00301F40">
              <w:rPr>
                <w:rStyle w:val="Hyperlink"/>
                <w:noProof/>
              </w:rPr>
              <w:t>2</w:t>
            </w:r>
            <w:r>
              <w:rPr>
                <w:rFonts w:asciiTheme="minorHAnsi" w:hAnsiTheme="minorHAnsi" w:eastAsiaTheme="minorEastAsia"/>
                <w:b w:val="0"/>
                <w:noProof/>
                <w:lang w:eastAsia="en-GB"/>
              </w:rPr>
              <w:tab/>
            </w:r>
            <w:r w:rsidRPr="00301F40">
              <w:rPr>
                <w:rStyle w:val="Hyperlink"/>
                <w:noProof/>
              </w:rPr>
              <w:t>Summary</w:t>
            </w:r>
            <w:r>
              <w:rPr>
                <w:noProof/>
                <w:webHidden/>
              </w:rPr>
              <w:tab/>
            </w:r>
            <w:r>
              <w:rPr>
                <w:noProof/>
                <w:webHidden/>
              </w:rPr>
              <w:fldChar w:fldCharType="begin"/>
            </w:r>
            <w:r>
              <w:rPr>
                <w:noProof/>
                <w:webHidden/>
              </w:rPr>
              <w:instrText xml:space="preserve"> PAGEREF _Toc526517349 \h </w:instrText>
            </w:r>
            <w:r>
              <w:rPr>
                <w:noProof/>
                <w:webHidden/>
              </w:rPr>
            </w:r>
            <w:r>
              <w:rPr>
                <w:noProof/>
                <w:webHidden/>
              </w:rPr>
              <w:fldChar w:fldCharType="separate"/>
            </w:r>
            <w:r>
              <w:rPr>
                <w:noProof/>
                <w:webHidden/>
              </w:rPr>
              <w:t>7</w:t>
            </w:r>
            <w:r>
              <w:rPr>
                <w:noProof/>
                <w:webHidden/>
              </w:rPr>
              <w:fldChar w:fldCharType="end"/>
            </w:r>
          </w:hyperlink>
        </w:p>
        <w:p w:rsidR="009B3589" w:rsidRDefault="009B3589" w14:paraId="3F6E8F33" w14:textId="7A19C159">
          <w:pPr>
            <w:pStyle w:val="TOC1"/>
            <w:rPr>
              <w:rFonts w:asciiTheme="minorHAnsi" w:hAnsiTheme="minorHAnsi" w:eastAsiaTheme="minorEastAsia"/>
              <w:b w:val="0"/>
              <w:noProof/>
              <w:lang w:eastAsia="en-GB"/>
            </w:rPr>
          </w:pPr>
          <w:hyperlink w:history="1" w:anchor="_Toc526517350">
            <w:r w:rsidRPr="00301F40">
              <w:rPr>
                <w:rStyle w:val="Hyperlink"/>
                <w:noProof/>
              </w:rPr>
              <w:t>3</w:t>
            </w:r>
            <w:r>
              <w:rPr>
                <w:rFonts w:asciiTheme="minorHAnsi" w:hAnsiTheme="minorHAnsi" w:eastAsiaTheme="minorEastAsia"/>
                <w:b w:val="0"/>
                <w:noProof/>
                <w:lang w:eastAsia="en-GB"/>
              </w:rPr>
              <w:tab/>
            </w:r>
            <w:r w:rsidRPr="00301F40">
              <w:rPr>
                <w:rStyle w:val="Hyperlink"/>
                <w:noProof/>
              </w:rPr>
              <w:t>Background</w:t>
            </w:r>
            <w:r>
              <w:rPr>
                <w:noProof/>
                <w:webHidden/>
              </w:rPr>
              <w:tab/>
            </w:r>
            <w:r>
              <w:rPr>
                <w:noProof/>
                <w:webHidden/>
              </w:rPr>
              <w:fldChar w:fldCharType="begin"/>
            </w:r>
            <w:r>
              <w:rPr>
                <w:noProof/>
                <w:webHidden/>
              </w:rPr>
              <w:instrText xml:space="preserve"> PAGEREF _Toc526517350 \h </w:instrText>
            </w:r>
            <w:r>
              <w:rPr>
                <w:noProof/>
                <w:webHidden/>
              </w:rPr>
            </w:r>
            <w:r>
              <w:rPr>
                <w:noProof/>
                <w:webHidden/>
              </w:rPr>
              <w:fldChar w:fldCharType="separate"/>
            </w:r>
            <w:r>
              <w:rPr>
                <w:noProof/>
                <w:webHidden/>
              </w:rPr>
              <w:t>8</w:t>
            </w:r>
            <w:r>
              <w:rPr>
                <w:noProof/>
                <w:webHidden/>
              </w:rPr>
              <w:fldChar w:fldCharType="end"/>
            </w:r>
          </w:hyperlink>
        </w:p>
        <w:p w:rsidR="009B3589" w:rsidRDefault="009B3589" w14:paraId="0F787737" w14:textId="36C4A063">
          <w:pPr>
            <w:pStyle w:val="TOC2"/>
            <w:tabs>
              <w:tab w:val="left" w:pos="880"/>
              <w:tab w:val="right" w:leader="dot" w:pos="9016"/>
            </w:tabs>
            <w:rPr>
              <w:rFonts w:asciiTheme="minorHAnsi" w:hAnsiTheme="minorHAnsi" w:eastAsiaTheme="minorEastAsia"/>
              <w:noProof/>
              <w:sz w:val="22"/>
              <w:lang w:eastAsia="en-GB"/>
            </w:rPr>
          </w:pPr>
          <w:hyperlink w:history="1" w:anchor="_Toc526517351">
            <w:r w:rsidRPr="00301F40">
              <w:rPr>
                <w:rStyle w:val="Hyperlink"/>
                <w:noProof/>
              </w:rPr>
              <w:t>3.1</w:t>
            </w:r>
            <w:r>
              <w:rPr>
                <w:rFonts w:asciiTheme="minorHAnsi" w:hAnsiTheme="minorHAnsi" w:eastAsiaTheme="minorEastAsia"/>
                <w:noProof/>
                <w:sz w:val="22"/>
                <w:lang w:eastAsia="en-GB"/>
              </w:rPr>
              <w:tab/>
            </w:r>
            <w:r w:rsidRPr="00301F40">
              <w:rPr>
                <w:rStyle w:val="Hyperlink"/>
                <w:noProof/>
              </w:rPr>
              <w:t>Albion Water’s Plan - Structure and Comments</w:t>
            </w:r>
            <w:r>
              <w:rPr>
                <w:noProof/>
                <w:webHidden/>
              </w:rPr>
              <w:tab/>
            </w:r>
            <w:r>
              <w:rPr>
                <w:noProof/>
                <w:webHidden/>
              </w:rPr>
              <w:fldChar w:fldCharType="begin"/>
            </w:r>
            <w:r>
              <w:rPr>
                <w:noProof/>
                <w:webHidden/>
              </w:rPr>
              <w:instrText xml:space="preserve"> PAGEREF _Toc526517351 \h </w:instrText>
            </w:r>
            <w:r>
              <w:rPr>
                <w:noProof/>
                <w:webHidden/>
              </w:rPr>
            </w:r>
            <w:r>
              <w:rPr>
                <w:noProof/>
                <w:webHidden/>
              </w:rPr>
              <w:fldChar w:fldCharType="separate"/>
            </w:r>
            <w:r>
              <w:rPr>
                <w:noProof/>
                <w:webHidden/>
              </w:rPr>
              <w:t>8</w:t>
            </w:r>
            <w:r>
              <w:rPr>
                <w:noProof/>
                <w:webHidden/>
              </w:rPr>
              <w:fldChar w:fldCharType="end"/>
            </w:r>
          </w:hyperlink>
        </w:p>
        <w:p w:rsidR="009B3589" w:rsidRDefault="009B3589" w14:paraId="1B822ABC" w14:textId="3BC81BE8">
          <w:pPr>
            <w:pStyle w:val="TOC2"/>
            <w:tabs>
              <w:tab w:val="left" w:pos="880"/>
              <w:tab w:val="right" w:leader="dot" w:pos="9016"/>
            </w:tabs>
            <w:rPr>
              <w:rFonts w:asciiTheme="minorHAnsi" w:hAnsiTheme="minorHAnsi" w:eastAsiaTheme="minorEastAsia"/>
              <w:noProof/>
              <w:sz w:val="22"/>
              <w:lang w:eastAsia="en-GB"/>
            </w:rPr>
          </w:pPr>
          <w:hyperlink w:history="1" w:anchor="_Toc526517352">
            <w:r w:rsidRPr="00301F40">
              <w:rPr>
                <w:rStyle w:val="Hyperlink"/>
                <w:noProof/>
              </w:rPr>
              <w:t>3.2</w:t>
            </w:r>
            <w:r>
              <w:rPr>
                <w:rFonts w:asciiTheme="minorHAnsi" w:hAnsiTheme="minorHAnsi" w:eastAsiaTheme="minorEastAsia"/>
                <w:noProof/>
                <w:sz w:val="22"/>
                <w:lang w:eastAsia="en-GB"/>
              </w:rPr>
              <w:tab/>
            </w:r>
            <w:r w:rsidRPr="00301F40">
              <w:rPr>
                <w:rStyle w:val="Hyperlink"/>
                <w:noProof/>
              </w:rPr>
              <w:t>Water Legislation</w:t>
            </w:r>
            <w:r>
              <w:rPr>
                <w:noProof/>
                <w:webHidden/>
              </w:rPr>
              <w:tab/>
            </w:r>
            <w:r>
              <w:rPr>
                <w:noProof/>
                <w:webHidden/>
              </w:rPr>
              <w:fldChar w:fldCharType="begin"/>
            </w:r>
            <w:r>
              <w:rPr>
                <w:noProof/>
                <w:webHidden/>
              </w:rPr>
              <w:instrText xml:space="preserve"> PAGEREF _Toc526517352 \h </w:instrText>
            </w:r>
            <w:r>
              <w:rPr>
                <w:noProof/>
                <w:webHidden/>
              </w:rPr>
            </w:r>
            <w:r>
              <w:rPr>
                <w:noProof/>
                <w:webHidden/>
              </w:rPr>
              <w:fldChar w:fldCharType="separate"/>
            </w:r>
            <w:r>
              <w:rPr>
                <w:noProof/>
                <w:webHidden/>
              </w:rPr>
              <w:t>8</w:t>
            </w:r>
            <w:r>
              <w:rPr>
                <w:noProof/>
                <w:webHidden/>
              </w:rPr>
              <w:fldChar w:fldCharType="end"/>
            </w:r>
          </w:hyperlink>
        </w:p>
        <w:p w:rsidR="009B3589" w:rsidRDefault="009B3589" w14:paraId="6BAE3926" w14:textId="074B5B66">
          <w:pPr>
            <w:pStyle w:val="TOC2"/>
            <w:tabs>
              <w:tab w:val="left" w:pos="880"/>
              <w:tab w:val="right" w:leader="dot" w:pos="9016"/>
            </w:tabs>
            <w:rPr>
              <w:rFonts w:asciiTheme="minorHAnsi" w:hAnsiTheme="minorHAnsi" w:eastAsiaTheme="minorEastAsia"/>
              <w:noProof/>
              <w:sz w:val="22"/>
              <w:lang w:eastAsia="en-GB"/>
            </w:rPr>
          </w:pPr>
          <w:hyperlink w:history="1" w:anchor="_Toc526517353">
            <w:r w:rsidRPr="00301F40">
              <w:rPr>
                <w:rStyle w:val="Hyperlink"/>
                <w:noProof/>
              </w:rPr>
              <w:t>3.3</w:t>
            </w:r>
            <w:r>
              <w:rPr>
                <w:rFonts w:asciiTheme="minorHAnsi" w:hAnsiTheme="minorHAnsi" w:eastAsiaTheme="minorEastAsia"/>
                <w:noProof/>
                <w:sz w:val="22"/>
                <w:lang w:eastAsia="en-GB"/>
              </w:rPr>
              <w:tab/>
            </w:r>
            <w:r w:rsidRPr="00301F40">
              <w:rPr>
                <w:rStyle w:val="Hyperlink"/>
                <w:noProof/>
              </w:rPr>
              <w:t>Albion Water’s Inset Appointments</w:t>
            </w:r>
            <w:r>
              <w:rPr>
                <w:noProof/>
                <w:webHidden/>
              </w:rPr>
              <w:tab/>
            </w:r>
            <w:r>
              <w:rPr>
                <w:noProof/>
                <w:webHidden/>
              </w:rPr>
              <w:fldChar w:fldCharType="begin"/>
            </w:r>
            <w:r>
              <w:rPr>
                <w:noProof/>
                <w:webHidden/>
              </w:rPr>
              <w:instrText xml:space="preserve"> PAGEREF _Toc526517353 \h </w:instrText>
            </w:r>
            <w:r>
              <w:rPr>
                <w:noProof/>
                <w:webHidden/>
              </w:rPr>
            </w:r>
            <w:r>
              <w:rPr>
                <w:noProof/>
                <w:webHidden/>
              </w:rPr>
              <w:fldChar w:fldCharType="separate"/>
            </w:r>
            <w:r>
              <w:rPr>
                <w:noProof/>
                <w:webHidden/>
              </w:rPr>
              <w:t>9</w:t>
            </w:r>
            <w:r>
              <w:rPr>
                <w:noProof/>
                <w:webHidden/>
              </w:rPr>
              <w:fldChar w:fldCharType="end"/>
            </w:r>
          </w:hyperlink>
        </w:p>
        <w:p w:rsidR="009B3589" w:rsidRDefault="009B3589" w14:paraId="15D35241" w14:textId="35BE3858">
          <w:pPr>
            <w:pStyle w:val="TOC2"/>
            <w:tabs>
              <w:tab w:val="left" w:pos="880"/>
              <w:tab w:val="right" w:leader="dot" w:pos="9016"/>
            </w:tabs>
            <w:rPr>
              <w:rFonts w:asciiTheme="minorHAnsi" w:hAnsiTheme="minorHAnsi" w:eastAsiaTheme="minorEastAsia"/>
              <w:noProof/>
              <w:sz w:val="22"/>
              <w:lang w:eastAsia="en-GB"/>
            </w:rPr>
          </w:pPr>
          <w:hyperlink w:history="1" w:anchor="_Toc526517354">
            <w:r w:rsidRPr="00301F40">
              <w:rPr>
                <w:rStyle w:val="Hyperlink"/>
                <w:noProof/>
              </w:rPr>
              <w:t>3.4</w:t>
            </w:r>
            <w:r>
              <w:rPr>
                <w:rFonts w:asciiTheme="minorHAnsi" w:hAnsiTheme="minorHAnsi" w:eastAsiaTheme="minorEastAsia"/>
                <w:noProof/>
                <w:sz w:val="22"/>
                <w:lang w:eastAsia="en-GB"/>
              </w:rPr>
              <w:tab/>
            </w:r>
            <w:r w:rsidRPr="00301F40">
              <w:rPr>
                <w:rStyle w:val="Hyperlink"/>
                <w:noProof/>
              </w:rPr>
              <w:t>Pre – Consultation</w:t>
            </w:r>
            <w:r>
              <w:rPr>
                <w:noProof/>
                <w:webHidden/>
              </w:rPr>
              <w:tab/>
            </w:r>
            <w:r>
              <w:rPr>
                <w:noProof/>
                <w:webHidden/>
              </w:rPr>
              <w:fldChar w:fldCharType="begin"/>
            </w:r>
            <w:r>
              <w:rPr>
                <w:noProof/>
                <w:webHidden/>
              </w:rPr>
              <w:instrText xml:space="preserve"> PAGEREF _Toc526517354 \h </w:instrText>
            </w:r>
            <w:r>
              <w:rPr>
                <w:noProof/>
                <w:webHidden/>
              </w:rPr>
            </w:r>
            <w:r>
              <w:rPr>
                <w:noProof/>
                <w:webHidden/>
              </w:rPr>
              <w:fldChar w:fldCharType="separate"/>
            </w:r>
            <w:r>
              <w:rPr>
                <w:noProof/>
                <w:webHidden/>
              </w:rPr>
              <w:t>11</w:t>
            </w:r>
            <w:r>
              <w:rPr>
                <w:noProof/>
                <w:webHidden/>
              </w:rPr>
              <w:fldChar w:fldCharType="end"/>
            </w:r>
          </w:hyperlink>
        </w:p>
        <w:p w:rsidR="009B3589" w:rsidRDefault="009B3589" w14:paraId="67074D5F" w14:textId="4B70E6EF">
          <w:pPr>
            <w:pStyle w:val="TOC1"/>
            <w:rPr>
              <w:rFonts w:asciiTheme="minorHAnsi" w:hAnsiTheme="minorHAnsi" w:eastAsiaTheme="minorEastAsia"/>
              <w:b w:val="0"/>
              <w:noProof/>
              <w:lang w:eastAsia="en-GB"/>
            </w:rPr>
          </w:pPr>
          <w:hyperlink w:history="1" w:anchor="_Toc526517355">
            <w:r w:rsidRPr="00301F40">
              <w:rPr>
                <w:rStyle w:val="Hyperlink"/>
                <w:noProof/>
              </w:rPr>
              <w:t>4</w:t>
            </w:r>
            <w:r>
              <w:rPr>
                <w:rFonts w:asciiTheme="minorHAnsi" w:hAnsiTheme="minorHAnsi" w:eastAsiaTheme="minorEastAsia"/>
                <w:b w:val="0"/>
                <w:noProof/>
                <w:lang w:eastAsia="en-GB"/>
              </w:rPr>
              <w:tab/>
            </w:r>
            <w:r w:rsidRPr="00301F40">
              <w:rPr>
                <w:rStyle w:val="Hyperlink"/>
                <w:noProof/>
              </w:rPr>
              <w:t>Water Resources</w:t>
            </w:r>
            <w:r>
              <w:rPr>
                <w:noProof/>
                <w:webHidden/>
              </w:rPr>
              <w:tab/>
            </w:r>
            <w:r>
              <w:rPr>
                <w:noProof/>
                <w:webHidden/>
              </w:rPr>
              <w:fldChar w:fldCharType="begin"/>
            </w:r>
            <w:r>
              <w:rPr>
                <w:noProof/>
                <w:webHidden/>
              </w:rPr>
              <w:instrText xml:space="preserve"> PAGEREF _Toc526517355 \h </w:instrText>
            </w:r>
            <w:r>
              <w:rPr>
                <w:noProof/>
                <w:webHidden/>
              </w:rPr>
            </w:r>
            <w:r>
              <w:rPr>
                <w:noProof/>
                <w:webHidden/>
              </w:rPr>
              <w:fldChar w:fldCharType="separate"/>
            </w:r>
            <w:r>
              <w:rPr>
                <w:noProof/>
                <w:webHidden/>
              </w:rPr>
              <w:t>12</w:t>
            </w:r>
            <w:r>
              <w:rPr>
                <w:noProof/>
                <w:webHidden/>
              </w:rPr>
              <w:fldChar w:fldCharType="end"/>
            </w:r>
          </w:hyperlink>
        </w:p>
        <w:p w:rsidR="009B3589" w:rsidRDefault="009B3589" w14:paraId="1E301379" w14:textId="24D7136A">
          <w:pPr>
            <w:pStyle w:val="TOC2"/>
            <w:tabs>
              <w:tab w:val="left" w:pos="880"/>
              <w:tab w:val="right" w:leader="dot" w:pos="9016"/>
            </w:tabs>
            <w:rPr>
              <w:rFonts w:asciiTheme="minorHAnsi" w:hAnsiTheme="minorHAnsi" w:eastAsiaTheme="minorEastAsia"/>
              <w:noProof/>
              <w:sz w:val="22"/>
              <w:lang w:eastAsia="en-GB"/>
            </w:rPr>
          </w:pPr>
          <w:hyperlink w:history="1" w:anchor="_Toc526517356">
            <w:r w:rsidRPr="00301F40">
              <w:rPr>
                <w:rStyle w:val="Hyperlink"/>
                <w:noProof/>
              </w:rPr>
              <w:t>4.1</w:t>
            </w:r>
            <w:r>
              <w:rPr>
                <w:rFonts w:asciiTheme="minorHAnsi" w:hAnsiTheme="minorHAnsi" w:eastAsiaTheme="minorEastAsia"/>
                <w:noProof/>
                <w:sz w:val="22"/>
                <w:lang w:eastAsia="en-GB"/>
              </w:rPr>
              <w:tab/>
            </w:r>
            <w:r w:rsidRPr="00301F40">
              <w:rPr>
                <w:rStyle w:val="Hyperlink"/>
                <w:noProof/>
              </w:rPr>
              <w:t>Upper Rissington</w:t>
            </w:r>
            <w:r>
              <w:rPr>
                <w:noProof/>
                <w:webHidden/>
              </w:rPr>
              <w:tab/>
            </w:r>
            <w:r>
              <w:rPr>
                <w:noProof/>
                <w:webHidden/>
              </w:rPr>
              <w:fldChar w:fldCharType="begin"/>
            </w:r>
            <w:r>
              <w:rPr>
                <w:noProof/>
                <w:webHidden/>
              </w:rPr>
              <w:instrText xml:space="preserve"> PAGEREF _Toc526517356 \h </w:instrText>
            </w:r>
            <w:r>
              <w:rPr>
                <w:noProof/>
                <w:webHidden/>
              </w:rPr>
            </w:r>
            <w:r>
              <w:rPr>
                <w:noProof/>
                <w:webHidden/>
              </w:rPr>
              <w:fldChar w:fldCharType="separate"/>
            </w:r>
            <w:r>
              <w:rPr>
                <w:noProof/>
                <w:webHidden/>
              </w:rPr>
              <w:t>12</w:t>
            </w:r>
            <w:r>
              <w:rPr>
                <w:noProof/>
                <w:webHidden/>
              </w:rPr>
              <w:fldChar w:fldCharType="end"/>
            </w:r>
          </w:hyperlink>
        </w:p>
        <w:p w:rsidR="009B3589" w:rsidRDefault="009B3589" w14:paraId="3567DA41" w14:textId="1373B475">
          <w:pPr>
            <w:pStyle w:val="TOC2"/>
            <w:tabs>
              <w:tab w:val="left" w:pos="880"/>
              <w:tab w:val="right" w:leader="dot" w:pos="9016"/>
            </w:tabs>
            <w:rPr>
              <w:rFonts w:asciiTheme="minorHAnsi" w:hAnsiTheme="minorHAnsi" w:eastAsiaTheme="minorEastAsia"/>
              <w:noProof/>
              <w:sz w:val="22"/>
              <w:lang w:eastAsia="en-GB"/>
            </w:rPr>
          </w:pPr>
          <w:hyperlink w:history="1" w:anchor="_Toc526517357">
            <w:r w:rsidRPr="00301F40">
              <w:rPr>
                <w:rStyle w:val="Hyperlink"/>
                <w:noProof/>
              </w:rPr>
              <w:t>4.2</w:t>
            </w:r>
            <w:r>
              <w:rPr>
                <w:rFonts w:asciiTheme="minorHAnsi" w:hAnsiTheme="minorHAnsi" w:eastAsiaTheme="minorEastAsia"/>
                <w:noProof/>
                <w:sz w:val="22"/>
                <w:lang w:eastAsia="en-GB"/>
              </w:rPr>
              <w:tab/>
            </w:r>
            <w:r w:rsidRPr="00301F40">
              <w:rPr>
                <w:rStyle w:val="Hyperlink"/>
                <w:noProof/>
              </w:rPr>
              <w:t>Five Oaks</w:t>
            </w:r>
            <w:r>
              <w:rPr>
                <w:noProof/>
                <w:webHidden/>
              </w:rPr>
              <w:tab/>
            </w:r>
            <w:r>
              <w:rPr>
                <w:noProof/>
                <w:webHidden/>
              </w:rPr>
              <w:fldChar w:fldCharType="begin"/>
            </w:r>
            <w:r>
              <w:rPr>
                <w:noProof/>
                <w:webHidden/>
              </w:rPr>
              <w:instrText xml:space="preserve"> PAGEREF _Toc526517357 \h </w:instrText>
            </w:r>
            <w:r>
              <w:rPr>
                <w:noProof/>
                <w:webHidden/>
              </w:rPr>
            </w:r>
            <w:r>
              <w:rPr>
                <w:noProof/>
                <w:webHidden/>
              </w:rPr>
              <w:fldChar w:fldCharType="separate"/>
            </w:r>
            <w:r>
              <w:rPr>
                <w:noProof/>
                <w:webHidden/>
              </w:rPr>
              <w:t>13</w:t>
            </w:r>
            <w:r>
              <w:rPr>
                <w:noProof/>
                <w:webHidden/>
              </w:rPr>
              <w:fldChar w:fldCharType="end"/>
            </w:r>
          </w:hyperlink>
        </w:p>
        <w:p w:rsidR="009B3589" w:rsidRDefault="009B3589" w14:paraId="6C2CCC86" w14:textId="4CDB1587">
          <w:pPr>
            <w:pStyle w:val="TOC2"/>
            <w:tabs>
              <w:tab w:val="left" w:pos="880"/>
              <w:tab w:val="right" w:leader="dot" w:pos="9016"/>
            </w:tabs>
            <w:rPr>
              <w:rFonts w:asciiTheme="minorHAnsi" w:hAnsiTheme="minorHAnsi" w:eastAsiaTheme="minorEastAsia"/>
              <w:noProof/>
              <w:sz w:val="22"/>
              <w:lang w:eastAsia="en-GB"/>
            </w:rPr>
          </w:pPr>
          <w:hyperlink w:history="1" w:anchor="_Toc526517358">
            <w:r w:rsidRPr="00301F40">
              <w:rPr>
                <w:rStyle w:val="Hyperlink"/>
                <w:noProof/>
              </w:rPr>
              <w:t>4.3</w:t>
            </w:r>
            <w:r>
              <w:rPr>
                <w:rFonts w:asciiTheme="minorHAnsi" w:hAnsiTheme="minorHAnsi" w:eastAsiaTheme="minorEastAsia"/>
                <w:noProof/>
                <w:sz w:val="22"/>
                <w:lang w:eastAsia="en-GB"/>
              </w:rPr>
              <w:tab/>
            </w:r>
            <w:r w:rsidRPr="00301F40">
              <w:rPr>
                <w:rStyle w:val="Hyperlink"/>
                <w:noProof/>
              </w:rPr>
              <w:t>Outage</w:t>
            </w:r>
            <w:r>
              <w:rPr>
                <w:noProof/>
                <w:webHidden/>
              </w:rPr>
              <w:tab/>
            </w:r>
            <w:r>
              <w:rPr>
                <w:noProof/>
                <w:webHidden/>
              </w:rPr>
              <w:fldChar w:fldCharType="begin"/>
            </w:r>
            <w:r>
              <w:rPr>
                <w:noProof/>
                <w:webHidden/>
              </w:rPr>
              <w:instrText xml:space="preserve"> PAGEREF _Toc526517358 \h </w:instrText>
            </w:r>
            <w:r>
              <w:rPr>
                <w:noProof/>
                <w:webHidden/>
              </w:rPr>
            </w:r>
            <w:r>
              <w:rPr>
                <w:noProof/>
                <w:webHidden/>
              </w:rPr>
              <w:fldChar w:fldCharType="separate"/>
            </w:r>
            <w:r>
              <w:rPr>
                <w:noProof/>
                <w:webHidden/>
              </w:rPr>
              <w:t>14</w:t>
            </w:r>
            <w:r>
              <w:rPr>
                <w:noProof/>
                <w:webHidden/>
              </w:rPr>
              <w:fldChar w:fldCharType="end"/>
            </w:r>
          </w:hyperlink>
        </w:p>
        <w:p w:rsidR="009B3589" w:rsidRDefault="009B3589" w14:paraId="0DAF1383" w14:textId="5A766E2A">
          <w:pPr>
            <w:pStyle w:val="TOC2"/>
            <w:tabs>
              <w:tab w:val="left" w:pos="880"/>
              <w:tab w:val="right" w:leader="dot" w:pos="9016"/>
            </w:tabs>
            <w:rPr>
              <w:rFonts w:asciiTheme="minorHAnsi" w:hAnsiTheme="minorHAnsi" w:eastAsiaTheme="minorEastAsia"/>
              <w:noProof/>
              <w:sz w:val="22"/>
              <w:lang w:eastAsia="en-GB"/>
            </w:rPr>
          </w:pPr>
          <w:hyperlink w:history="1" w:anchor="_Toc526517359">
            <w:r w:rsidRPr="00301F40">
              <w:rPr>
                <w:rStyle w:val="Hyperlink"/>
                <w:noProof/>
              </w:rPr>
              <w:t>4.4</w:t>
            </w:r>
            <w:r>
              <w:rPr>
                <w:rFonts w:asciiTheme="minorHAnsi" w:hAnsiTheme="minorHAnsi" w:eastAsiaTheme="minorEastAsia"/>
                <w:noProof/>
                <w:sz w:val="22"/>
                <w:lang w:eastAsia="en-GB"/>
              </w:rPr>
              <w:tab/>
            </w:r>
            <w:r w:rsidRPr="00301F40">
              <w:rPr>
                <w:rStyle w:val="Hyperlink"/>
                <w:noProof/>
              </w:rPr>
              <w:t>Severe droughts</w:t>
            </w:r>
            <w:r>
              <w:rPr>
                <w:noProof/>
                <w:webHidden/>
              </w:rPr>
              <w:tab/>
            </w:r>
            <w:r>
              <w:rPr>
                <w:noProof/>
                <w:webHidden/>
              </w:rPr>
              <w:fldChar w:fldCharType="begin"/>
            </w:r>
            <w:r>
              <w:rPr>
                <w:noProof/>
                <w:webHidden/>
              </w:rPr>
              <w:instrText xml:space="preserve"> PAGEREF _Toc526517359 \h </w:instrText>
            </w:r>
            <w:r>
              <w:rPr>
                <w:noProof/>
                <w:webHidden/>
              </w:rPr>
            </w:r>
            <w:r>
              <w:rPr>
                <w:noProof/>
                <w:webHidden/>
              </w:rPr>
              <w:fldChar w:fldCharType="separate"/>
            </w:r>
            <w:r>
              <w:rPr>
                <w:noProof/>
                <w:webHidden/>
              </w:rPr>
              <w:t>14</w:t>
            </w:r>
            <w:r>
              <w:rPr>
                <w:noProof/>
                <w:webHidden/>
              </w:rPr>
              <w:fldChar w:fldCharType="end"/>
            </w:r>
          </w:hyperlink>
        </w:p>
        <w:p w:rsidR="009B3589" w:rsidRDefault="009B3589" w14:paraId="108C528C" w14:textId="238859B4">
          <w:pPr>
            <w:pStyle w:val="TOC2"/>
            <w:tabs>
              <w:tab w:val="left" w:pos="880"/>
              <w:tab w:val="right" w:leader="dot" w:pos="9016"/>
            </w:tabs>
            <w:rPr>
              <w:rFonts w:asciiTheme="minorHAnsi" w:hAnsiTheme="minorHAnsi" w:eastAsiaTheme="minorEastAsia"/>
              <w:noProof/>
              <w:sz w:val="22"/>
              <w:lang w:eastAsia="en-GB"/>
            </w:rPr>
          </w:pPr>
          <w:hyperlink w:history="1" w:anchor="_Toc526517360">
            <w:r w:rsidRPr="00301F40">
              <w:rPr>
                <w:rStyle w:val="Hyperlink"/>
                <w:noProof/>
              </w:rPr>
              <w:t>4.5</w:t>
            </w:r>
            <w:r>
              <w:rPr>
                <w:rFonts w:asciiTheme="minorHAnsi" w:hAnsiTheme="minorHAnsi" w:eastAsiaTheme="minorEastAsia"/>
                <w:noProof/>
                <w:sz w:val="22"/>
                <w:lang w:eastAsia="en-GB"/>
              </w:rPr>
              <w:tab/>
            </w:r>
            <w:r w:rsidRPr="00301F40">
              <w:rPr>
                <w:rStyle w:val="Hyperlink"/>
                <w:noProof/>
              </w:rPr>
              <w:t>Impact of climate change</w:t>
            </w:r>
            <w:r>
              <w:rPr>
                <w:noProof/>
                <w:webHidden/>
              </w:rPr>
              <w:tab/>
            </w:r>
            <w:r>
              <w:rPr>
                <w:noProof/>
                <w:webHidden/>
              </w:rPr>
              <w:fldChar w:fldCharType="begin"/>
            </w:r>
            <w:r>
              <w:rPr>
                <w:noProof/>
                <w:webHidden/>
              </w:rPr>
              <w:instrText xml:space="preserve"> PAGEREF _Toc526517360 \h </w:instrText>
            </w:r>
            <w:r>
              <w:rPr>
                <w:noProof/>
                <w:webHidden/>
              </w:rPr>
            </w:r>
            <w:r>
              <w:rPr>
                <w:noProof/>
                <w:webHidden/>
              </w:rPr>
              <w:fldChar w:fldCharType="separate"/>
            </w:r>
            <w:r>
              <w:rPr>
                <w:noProof/>
                <w:webHidden/>
              </w:rPr>
              <w:t>14</w:t>
            </w:r>
            <w:r>
              <w:rPr>
                <w:noProof/>
                <w:webHidden/>
              </w:rPr>
              <w:fldChar w:fldCharType="end"/>
            </w:r>
          </w:hyperlink>
        </w:p>
        <w:p w:rsidR="009B3589" w:rsidRDefault="009B3589" w14:paraId="7247830C" w14:textId="2F4EA115">
          <w:pPr>
            <w:pStyle w:val="TOC1"/>
            <w:rPr>
              <w:rFonts w:asciiTheme="minorHAnsi" w:hAnsiTheme="minorHAnsi" w:eastAsiaTheme="minorEastAsia"/>
              <w:b w:val="0"/>
              <w:noProof/>
              <w:lang w:eastAsia="en-GB"/>
            </w:rPr>
          </w:pPr>
          <w:hyperlink w:history="1" w:anchor="_Toc526517361">
            <w:r w:rsidRPr="00301F40">
              <w:rPr>
                <w:rStyle w:val="Hyperlink"/>
                <w:noProof/>
              </w:rPr>
              <w:t>5</w:t>
            </w:r>
            <w:r>
              <w:rPr>
                <w:rFonts w:asciiTheme="minorHAnsi" w:hAnsiTheme="minorHAnsi" w:eastAsiaTheme="minorEastAsia"/>
                <w:b w:val="0"/>
                <w:noProof/>
                <w:lang w:eastAsia="en-GB"/>
              </w:rPr>
              <w:tab/>
            </w:r>
            <w:r w:rsidRPr="00301F40">
              <w:rPr>
                <w:rStyle w:val="Hyperlink"/>
                <w:noProof/>
              </w:rPr>
              <w:t>Water Demand</w:t>
            </w:r>
            <w:r>
              <w:rPr>
                <w:noProof/>
                <w:webHidden/>
              </w:rPr>
              <w:tab/>
            </w:r>
            <w:r>
              <w:rPr>
                <w:noProof/>
                <w:webHidden/>
              </w:rPr>
              <w:fldChar w:fldCharType="begin"/>
            </w:r>
            <w:r>
              <w:rPr>
                <w:noProof/>
                <w:webHidden/>
              </w:rPr>
              <w:instrText xml:space="preserve"> PAGEREF _Toc526517361 \h </w:instrText>
            </w:r>
            <w:r>
              <w:rPr>
                <w:noProof/>
                <w:webHidden/>
              </w:rPr>
            </w:r>
            <w:r>
              <w:rPr>
                <w:noProof/>
                <w:webHidden/>
              </w:rPr>
              <w:fldChar w:fldCharType="separate"/>
            </w:r>
            <w:r>
              <w:rPr>
                <w:noProof/>
                <w:webHidden/>
              </w:rPr>
              <w:t>15</w:t>
            </w:r>
            <w:r>
              <w:rPr>
                <w:noProof/>
                <w:webHidden/>
              </w:rPr>
              <w:fldChar w:fldCharType="end"/>
            </w:r>
          </w:hyperlink>
        </w:p>
        <w:p w:rsidR="009B3589" w:rsidRDefault="009B3589" w14:paraId="3C7B5A6C" w14:textId="2E5D647E">
          <w:pPr>
            <w:pStyle w:val="TOC2"/>
            <w:tabs>
              <w:tab w:val="left" w:pos="880"/>
              <w:tab w:val="right" w:leader="dot" w:pos="9016"/>
            </w:tabs>
            <w:rPr>
              <w:rFonts w:asciiTheme="minorHAnsi" w:hAnsiTheme="minorHAnsi" w:eastAsiaTheme="minorEastAsia"/>
              <w:noProof/>
              <w:sz w:val="22"/>
              <w:lang w:eastAsia="en-GB"/>
            </w:rPr>
          </w:pPr>
          <w:hyperlink w:history="1" w:anchor="_Toc526517362">
            <w:r w:rsidRPr="00301F40">
              <w:rPr>
                <w:rStyle w:val="Hyperlink"/>
                <w:noProof/>
              </w:rPr>
              <w:t>5.1</w:t>
            </w:r>
            <w:r>
              <w:rPr>
                <w:rFonts w:asciiTheme="minorHAnsi" w:hAnsiTheme="minorHAnsi" w:eastAsiaTheme="minorEastAsia"/>
                <w:noProof/>
                <w:sz w:val="22"/>
                <w:lang w:eastAsia="en-GB"/>
              </w:rPr>
              <w:tab/>
            </w:r>
            <w:r w:rsidRPr="00301F40">
              <w:rPr>
                <w:rStyle w:val="Hyperlink"/>
                <w:noProof/>
              </w:rPr>
              <w:t>Historic levels of demand</w:t>
            </w:r>
            <w:r>
              <w:rPr>
                <w:noProof/>
                <w:webHidden/>
              </w:rPr>
              <w:tab/>
            </w:r>
            <w:r>
              <w:rPr>
                <w:noProof/>
                <w:webHidden/>
              </w:rPr>
              <w:fldChar w:fldCharType="begin"/>
            </w:r>
            <w:r>
              <w:rPr>
                <w:noProof/>
                <w:webHidden/>
              </w:rPr>
              <w:instrText xml:space="preserve"> PAGEREF _Toc526517362 \h </w:instrText>
            </w:r>
            <w:r>
              <w:rPr>
                <w:noProof/>
                <w:webHidden/>
              </w:rPr>
            </w:r>
            <w:r>
              <w:rPr>
                <w:noProof/>
                <w:webHidden/>
              </w:rPr>
              <w:fldChar w:fldCharType="separate"/>
            </w:r>
            <w:r>
              <w:rPr>
                <w:noProof/>
                <w:webHidden/>
              </w:rPr>
              <w:t>15</w:t>
            </w:r>
            <w:r>
              <w:rPr>
                <w:noProof/>
                <w:webHidden/>
              </w:rPr>
              <w:fldChar w:fldCharType="end"/>
            </w:r>
          </w:hyperlink>
        </w:p>
        <w:p w:rsidR="009B3589" w:rsidRDefault="009B3589" w14:paraId="6348ACD6" w14:textId="74789D17">
          <w:pPr>
            <w:pStyle w:val="TOC2"/>
            <w:tabs>
              <w:tab w:val="left" w:pos="880"/>
              <w:tab w:val="right" w:leader="dot" w:pos="9016"/>
            </w:tabs>
            <w:rPr>
              <w:rFonts w:asciiTheme="minorHAnsi" w:hAnsiTheme="minorHAnsi" w:eastAsiaTheme="minorEastAsia"/>
              <w:noProof/>
              <w:sz w:val="22"/>
              <w:lang w:eastAsia="en-GB"/>
            </w:rPr>
          </w:pPr>
          <w:hyperlink w:history="1" w:anchor="_Toc526517363">
            <w:r w:rsidRPr="00301F40">
              <w:rPr>
                <w:rStyle w:val="Hyperlink"/>
                <w:noProof/>
              </w:rPr>
              <w:t>5.2</w:t>
            </w:r>
            <w:r>
              <w:rPr>
                <w:rFonts w:asciiTheme="minorHAnsi" w:hAnsiTheme="minorHAnsi" w:eastAsiaTheme="minorEastAsia"/>
                <w:noProof/>
                <w:sz w:val="22"/>
                <w:lang w:eastAsia="en-GB"/>
              </w:rPr>
              <w:tab/>
            </w:r>
            <w:r w:rsidRPr="00301F40">
              <w:rPr>
                <w:rStyle w:val="Hyperlink"/>
                <w:noProof/>
              </w:rPr>
              <w:t>Base Year</w:t>
            </w:r>
            <w:r>
              <w:rPr>
                <w:noProof/>
                <w:webHidden/>
              </w:rPr>
              <w:tab/>
            </w:r>
            <w:r>
              <w:rPr>
                <w:noProof/>
                <w:webHidden/>
              </w:rPr>
              <w:fldChar w:fldCharType="begin"/>
            </w:r>
            <w:r>
              <w:rPr>
                <w:noProof/>
                <w:webHidden/>
              </w:rPr>
              <w:instrText xml:space="preserve"> PAGEREF _Toc526517363 \h </w:instrText>
            </w:r>
            <w:r>
              <w:rPr>
                <w:noProof/>
                <w:webHidden/>
              </w:rPr>
            </w:r>
            <w:r>
              <w:rPr>
                <w:noProof/>
                <w:webHidden/>
              </w:rPr>
              <w:fldChar w:fldCharType="separate"/>
            </w:r>
            <w:r>
              <w:rPr>
                <w:noProof/>
                <w:webHidden/>
              </w:rPr>
              <w:t>16</w:t>
            </w:r>
            <w:r>
              <w:rPr>
                <w:noProof/>
                <w:webHidden/>
              </w:rPr>
              <w:fldChar w:fldCharType="end"/>
            </w:r>
          </w:hyperlink>
        </w:p>
        <w:p w:rsidR="009B3589" w:rsidRDefault="009B3589" w14:paraId="761B7225" w14:textId="2961D1A0">
          <w:pPr>
            <w:pStyle w:val="TOC2"/>
            <w:tabs>
              <w:tab w:val="left" w:pos="880"/>
              <w:tab w:val="right" w:leader="dot" w:pos="9016"/>
            </w:tabs>
            <w:rPr>
              <w:rFonts w:asciiTheme="minorHAnsi" w:hAnsiTheme="minorHAnsi" w:eastAsiaTheme="minorEastAsia"/>
              <w:noProof/>
              <w:sz w:val="22"/>
              <w:lang w:eastAsia="en-GB"/>
            </w:rPr>
          </w:pPr>
          <w:hyperlink w:history="1" w:anchor="_Toc526517364">
            <w:r w:rsidRPr="00301F40">
              <w:rPr>
                <w:rStyle w:val="Hyperlink"/>
                <w:noProof/>
              </w:rPr>
              <w:t>5.3</w:t>
            </w:r>
            <w:r>
              <w:rPr>
                <w:rFonts w:asciiTheme="minorHAnsi" w:hAnsiTheme="minorHAnsi" w:eastAsiaTheme="minorEastAsia"/>
                <w:noProof/>
                <w:sz w:val="22"/>
                <w:lang w:eastAsia="en-GB"/>
              </w:rPr>
              <w:tab/>
            </w:r>
            <w:r w:rsidRPr="00301F40">
              <w:rPr>
                <w:rStyle w:val="Hyperlink"/>
                <w:noProof/>
              </w:rPr>
              <w:t>Leakage</w:t>
            </w:r>
            <w:r>
              <w:rPr>
                <w:noProof/>
                <w:webHidden/>
              </w:rPr>
              <w:tab/>
            </w:r>
            <w:r>
              <w:rPr>
                <w:noProof/>
                <w:webHidden/>
              </w:rPr>
              <w:fldChar w:fldCharType="begin"/>
            </w:r>
            <w:r>
              <w:rPr>
                <w:noProof/>
                <w:webHidden/>
              </w:rPr>
              <w:instrText xml:space="preserve"> PAGEREF _Toc526517364 \h </w:instrText>
            </w:r>
            <w:r>
              <w:rPr>
                <w:noProof/>
                <w:webHidden/>
              </w:rPr>
            </w:r>
            <w:r>
              <w:rPr>
                <w:noProof/>
                <w:webHidden/>
              </w:rPr>
              <w:fldChar w:fldCharType="separate"/>
            </w:r>
            <w:r>
              <w:rPr>
                <w:noProof/>
                <w:webHidden/>
              </w:rPr>
              <w:t>17</w:t>
            </w:r>
            <w:r>
              <w:rPr>
                <w:noProof/>
                <w:webHidden/>
              </w:rPr>
              <w:fldChar w:fldCharType="end"/>
            </w:r>
          </w:hyperlink>
        </w:p>
        <w:p w:rsidR="009B3589" w:rsidRDefault="009B3589" w14:paraId="15F6DE92" w14:textId="2E8D7172">
          <w:pPr>
            <w:pStyle w:val="TOC2"/>
            <w:tabs>
              <w:tab w:val="left" w:pos="880"/>
              <w:tab w:val="right" w:leader="dot" w:pos="9016"/>
            </w:tabs>
            <w:rPr>
              <w:rFonts w:asciiTheme="minorHAnsi" w:hAnsiTheme="minorHAnsi" w:eastAsiaTheme="minorEastAsia"/>
              <w:noProof/>
              <w:sz w:val="22"/>
              <w:lang w:eastAsia="en-GB"/>
            </w:rPr>
          </w:pPr>
          <w:hyperlink w:history="1" w:anchor="_Toc526517365">
            <w:r w:rsidRPr="00301F40">
              <w:rPr>
                <w:rStyle w:val="Hyperlink"/>
                <w:noProof/>
              </w:rPr>
              <w:t>5.4</w:t>
            </w:r>
            <w:r>
              <w:rPr>
                <w:rFonts w:asciiTheme="minorHAnsi" w:hAnsiTheme="minorHAnsi" w:eastAsiaTheme="minorEastAsia"/>
                <w:noProof/>
                <w:sz w:val="22"/>
                <w:lang w:eastAsia="en-GB"/>
              </w:rPr>
              <w:tab/>
            </w:r>
            <w:r w:rsidRPr="00301F40">
              <w:rPr>
                <w:rStyle w:val="Hyperlink"/>
                <w:noProof/>
              </w:rPr>
              <w:t>Demand forecasting</w:t>
            </w:r>
            <w:r>
              <w:rPr>
                <w:noProof/>
                <w:webHidden/>
              </w:rPr>
              <w:tab/>
            </w:r>
            <w:r>
              <w:rPr>
                <w:noProof/>
                <w:webHidden/>
              </w:rPr>
              <w:fldChar w:fldCharType="begin"/>
            </w:r>
            <w:r>
              <w:rPr>
                <w:noProof/>
                <w:webHidden/>
              </w:rPr>
              <w:instrText xml:space="preserve"> PAGEREF _Toc526517365 \h </w:instrText>
            </w:r>
            <w:r>
              <w:rPr>
                <w:noProof/>
                <w:webHidden/>
              </w:rPr>
            </w:r>
            <w:r>
              <w:rPr>
                <w:noProof/>
                <w:webHidden/>
              </w:rPr>
              <w:fldChar w:fldCharType="separate"/>
            </w:r>
            <w:r>
              <w:rPr>
                <w:noProof/>
                <w:webHidden/>
              </w:rPr>
              <w:t>19</w:t>
            </w:r>
            <w:r>
              <w:rPr>
                <w:noProof/>
                <w:webHidden/>
              </w:rPr>
              <w:fldChar w:fldCharType="end"/>
            </w:r>
          </w:hyperlink>
        </w:p>
        <w:p w:rsidR="009B3589" w:rsidRDefault="009B3589" w14:paraId="3AC53485" w14:textId="5F7A8911">
          <w:pPr>
            <w:pStyle w:val="TOC1"/>
            <w:rPr>
              <w:rFonts w:asciiTheme="minorHAnsi" w:hAnsiTheme="minorHAnsi" w:eastAsiaTheme="minorEastAsia"/>
              <w:b w:val="0"/>
              <w:noProof/>
              <w:lang w:eastAsia="en-GB"/>
            </w:rPr>
          </w:pPr>
          <w:hyperlink w:history="1" w:anchor="_Toc526517366">
            <w:r w:rsidRPr="00301F40">
              <w:rPr>
                <w:rStyle w:val="Hyperlink"/>
                <w:noProof/>
              </w:rPr>
              <w:t>6</w:t>
            </w:r>
            <w:r>
              <w:rPr>
                <w:rFonts w:asciiTheme="minorHAnsi" w:hAnsiTheme="minorHAnsi" w:eastAsiaTheme="minorEastAsia"/>
                <w:b w:val="0"/>
                <w:noProof/>
                <w:lang w:eastAsia="en-GB"/>
              </w:rPr>
              <w:tab/>
            </w:r>
            <w:r w:rsidRPr="00301F40">
              <w:rPr>
                <w:rStyle w:val="Hyperlink"/>
                <w:noProof/>
              </w:rPr>
              <w:t>Headroom</w:t>
            </w:r>
            <w:r>
              <w:rPr>
                <w:noProof/>
                <w:webHidden/>
              </w:rPr>
              <w:tab/>
            </w:r>
            <w:r>
              <w:rPr>
                <w:noProof/>
                <w:webHidden/>
              </w:rPr>
              <w:fldChar w:fldCharType="begin"/>
            </w:r>
            <w:r>
              <w:rPr>
                <w:noProof/>
                <w:webHidden/>
              </w:rPr>
              <w:instrText xml:space="preserve"> PAGEREF _Toc526517366 \h </w:instrText>
            </w:r>
            <w:r>
              <w:rPr>
                <w:noProof/>
                <w:webHidden/>
              </w:rPr>
            </w:r>
            <w:r>
              <w:rPr>
                <w:noProof/>
                <w:webHidden/>
              </w:rPr>
              <w:fldChar w:fldCharType="separate"/>
            </w:r>
            <w:r>
              <w:rPr>
                <w:noProof/>
                <w:webHidden/>
              </w:rPr>
              <w:t>21</w:t>
            </w:r>
            <w:r>
              <w:rPr>
                <w:noProof/>
                <w:webHidden/>
              </w:rPr>
              <w:fldChar w:fldCharType="end"/>
            </w:r>
          </w:hyperlink>
        </w:p>
        <w:p w:rsidR="009B3589" w:rsidRDefault="009B3589" w14:paraId="3A7CB5F9" w14:textId="6740581C">
          <w:pPr>
            <w:pStyle w:val="TOC1"/>
            <w:rPr>
              <w:rFonts w:asciiTheme="minorHAnsi" w:hAnsiTheme="minorHAnsi" w:eastAsiaTheme="minorEastAsia"/>
              <w:b w:val="0"/>
              <w:noProof/>
              <w:lang w:eastAsia="en-GB"/>
            </w:rPr>
          </w:pPr>
          <w:hyperlink w:history="1" w:anchor="_Toc526517367">
            <w:r w:rsidRPr="00301F40">
              <w:rPr>
                <w:rStyle w:val="Hyperlink"/>
                <w:noProof/>
              </w:rPr>
              <w:t>7</w:t>
            </w:r>
            <w:r>
              <w:rPr>
                <w:rFonts w:asciiTheme="minorHAnsi" w:hAnsiTheme="minorHAnsi" w:eastAsiaTheme="minorEastAsia"/>
                <w:b w:val="0"/>
                <w:noProof/>
                <w:lang w:eastAsia="en-GB"/>
              </w:rPr>
              <w:tab/>
            </w:r>
            <w:r w:rsidRPr="00301F40">
              <w:rPr>
                <w:rStyle w:val="Hyperlink"/>
                <w:noProof/>
              </w:rPr>
              <w:t>Supply demand balance</w:t>
            </w:r>
            <w:r>
              <w:rPr>
                <w:noProof/>
                <w:webHidden/>
              </w:rPr>
              <w:tab/>
            </w:r>
            <w:r>
              <w:rPr>
                <w:noProof/>
                <w:webHidden/>
              </w:rPr>
              <w:fldChar w:fldCharType="begin"/>
            </w:r>
            <w:r>
              <w:rPr>
                <w:noProof/>
                <w:webHidden/>
              </w:rPr>
              <w:instrText xml:space="preserve"> PAGEREF _Toc526517367 \h </w:instrText>
            </w:r>
            <w:r>
              <w:rPr>
                <w:noProof/>
                <w:webHidden/>
              </w:rPr>
            </w:r>
            <w:r>
              <w:rPr>
                <w:noProof/>
                <w:webHidden/>
              </w:rPr>
              <w:fldChar w:fldCharType="separate"/>
            </w:r>
            <w:r>
              <w:rPr>
                <w:noProof/>
                <w:webHidden/>
              </w:rPr>
              <w:t>21</w:t>
            </w:r>
            <w:r>
              <w:rPr>
                <w:noProof/>
                <w:webHidden/>
              </w:rPr>
              <w:fldChar w:fldCharType="end"/>
            </w:r>
          </w:hyperlink>
        </w:p>
        <w:p w:rsidR="009B3589" w:rsidRDefault="009B3589" w14:paraId="5D5DDB43" w14:textId="6257E48C">
          <w:pPr>
            <w:pStyle w:val="TOC1"/>
            <w:rPr>
              <w:rFonts w:asciiTheme="minorHAnsi" w:hAnsiTheme="minorHAnsi" w:eastAsiaTheme="minorEastAsia"/>
              <w:b w:val="0"/>
              <w:noProof/>
              <w:lang w:eastAsia="en-GB"/>
            </w:rPr>
          </w:pPr>
          <w:hyperlink w:history="1" w:anchor="_Toc526517368">
            <w:r w:rsidRPr="00301F40">
              <w:rPr>
                <w:rStyle w:val="Hyperlink"/>
                <w:noProof/>
              </w:rPr>
              <w:t>8</w:t>
            </w:r>
            <w:r>
              <w:rPr>
                <w:rFonts w:asciiTheme="minorHAnsi" w:hAnsiTheme="minorHAnsi" w:eastAsiaTheme="minorEastAsia"/>
                <w:b w:val="0"/>
                <w:noProof/>
                <w:lang w:eastAsia="en-GB"/>
              </w:rPr>
              <w:tab/>
            </w:r>
            <w:r w:rsidRPr="00301F40">
              <w:rPr>
                <w:rStyle w:val="Hyperlink"/>
                <w:noProof/>
              </w:rPr>
              <w:t>Sensitivity</w:t>
            </w:r>
            <w:r>
              <w:rPr>
                <w:noProof/>
                <w:webHidden/>
              </w:rPr>
              <w:tab/>
            </w:r>
            <w:r>
              <w:rPr>
                <w:noProof/>
                <w:webHidden/>
              </w:rPr>
              <w:fldChar w:fldCharType="begin"/>
            </w:r>
            <w:r>
              <w:rPr>
                <w:noProof/>
                <w:webHidden/>
              </w:rPr>
              <w:instrText xml:space="preserve"> PAGEREF _Toc526517368 \h </w:instrText>
            </w:r>
            <w:r>
              <w:rPr>
                <w:noProof/>
                <w:webHidden/>
              </w:rPr>
            </w:r>
            <w:r>
              <w:rPr>
                <w:noProof/>
                <w:webHidden/>
              </w:rPr>
              <w:fldChar w:fldCharType="separate"/>
            </w:r>
            <w:r>
              <w:rPr>
                <w:noProof/>
                <w:webHidden/>
              </w:rPr>
              <w:t>23</w:t>
            </w:r>
            <w:r>
              <w:rPr>
                <w:noProof/>
                <w:webHidden/>
              </w:rPr>
              <w:fldChar w:fldCharType="end"/>
            </w:r>
          </w:hyperlink>
        </w:p>
        <w:p w:rsidR="009B3589" w:rsidRDefault="009B3589" w14:paraId="74B16FF4" w14:textId="29E83787">
          <w:pPr>
            <w:pStyle w:val="TOC1"/>
            <w:rPr>
              <w:rFonts w:asciiTheme="minorHAnsi" w:hAnsiTheme="minorHAnsi" w:eastAsiaTheme="minorEastAsia"/>
              <w:b w:val="0"/>
              <w:noProof/>
              <w:lang w:eastAsia="en-GB"/>
            </w:rPr>
          </w:pPr>
          <w:hyperlink w:history="1" w:anchor="_Toc526517369">
            <w:r w:rsidRPr="00301F40">
              <w:rPr>
                <w:rStyle w:val="Hyperlink"/>
                <w:noProof/>
              </w:rPr>
              <w:t>9</w:t>
            </w:r>
            <w:r>
              <w:rPr>
                <w:rFonts w:asciiTheme="minorHAnsi" w:hAnsiTheme="minorHAnsi" w:eastAsiaTheme="minorEastAsia"/>
                <w:b w:val="0"/>
                <w:noProof/>
                <w:lang w:eastAsia="en-GB"/>
              </w:rPr>
              <w:tab/>
            </w:r>
            <w:r w:rsidRPr="00301F40">
              <w:rPr>
                <w:rStyle w:val="Hyperlink"/>
                <w:noProof/>
              </w:rPr>
              <w:t>Drought reliability and drought actions</w:t>
            </w:r>
            <w:r>
              <w:rPr>
                <w:noProof/>
                <w:webHidden/>
              </w:rPr>
              <w:tab/>
            </w:r>
            <w:r>
              <w:rPr>
                <w:noProof/>
                <w:webHidden/>
              </w:rPr>
              <w:fldChar w:fldCharType="begin"/>
            </w:r>
            <w:r>
              <w:rPr>
                <w:noProof/>
                <w:webHidden/>
              </w:rPr>
              <w:instrText xml:space="preserve"> PAGEREF _Toc526517369 \h </w:instrText>
            </w:r>
            <w:r>
              <w:rPr>
                <w:noProof/>
                <w:webHidden/>
              </w:rPr>
            </w:r>
            <w:r>
              <w:rPr>
                <w:noProof/>
                <w:webHidden/>
              </w:rPr>
              <w:fldChar w:fldCharType="separate"/>
            </w:r>
            <w:r>
              <w:rPr>
                <w:noProof/>
                <w:webHidden/>
              </w:rPr>
              <w:t>23</w:t>
            </w:r>
            <w:r>
              <w:rPr>
                <w:noProof/>
                <w:webHidden/>
              </w:rPr>
              <w:fldChar w:fldCharType="end"/>
            </w:r>
          </w:hyperlink>
        </w:p>
        <w:p w:rsidR="009B3589" w:rsidRDefault="009B3589" w14:paraId="5620E2F1" w14:textId="1D3EBA51">
          <w:pPr>
            <w:pStyle w:val="TOC2"/>
            <w:tabs>
              <w:tab w:val="left" w:pos="880"/>
              <w:tab w:val="right" w:leader="dot" w:pos="9016"/>
            </w:tabs>
            <w:rPr>
              <w:rFonts w:asciiTheme="minorHAnsi" w:hAnsiTheme="minorHAnsi" w:eastAsiaTheme="minorEastAsia"/>
              <w:noProof/>
              <w:sz w:val="22"/>
              <w:lang w:eastAsia="en-GB"/>
            </w:rPr>
          </w:pPr>
          <w:hyperlink w:history="1" w:anchor="_Toc526517370">
            <w:r w:rsidRPr="00301F40">
              <w:rPr>
                <w:rStyle w:val="Hyperlink"/>
                <w:noProof/>
              </w:rPr>
              <w:t>9.1</w:t>
            </w:r>
            <w:r>
              <w:rPr>
                <w:rFonts w:asciiTheme="minorHAnsi" w:hAnsiTheme="minorHAnsi" w:eastAsiaTheme="minorEastAsia"/>
                <w:noProof/>
                <w:sz w:val="22"/>
                <w:lang w:eastAsia="en-GB"/>
              </w:rPr>
              <w:tab/>
            </w:r>
            <w:r w:rsidRPr="00301F40">
              <w:rPr>
                <w:rStyle w:val="Hyperlink"/>
                <w:noProof/>
              </w:rPr>
              <w:t>Upper Rissington</w:t>
            </w:r>
            <w:r>
              <w:rPr>
                <w:noProof/>
                <w:webHidden/>
              </w:rPr>
              <w:tab/>
            </w:r>
            <w:r>
              <w:rPr>
                <w:noProof/>
                <w:webHidden/>
              </w:rPr>
              <w:fldChar w:fldCharType="begin"/>
            </w:r>
            <w:r>
              <w:rPr>
                <w:noProof/>
                <w:webHidden/>
              </w:rPr>
              <w:instrText xml:space="preserve"> PAGEREF _Toc526517370 \h </w:instrText>
            </w:r>
            <w:r>
              <w:rPr>
                <w:noProof/>
                <w:webHidden/>
              </w:rPr>
            </w:r>
            <w:r>
              <w:rPr>
                <w:noProof/>
                <w:webHidden/>
              </w:rPr>
              <w:fldChar w:fldCharType="separate"/>
            </w:r>
            <w:r>
              <w:rPr>
                <w:noProof/>
                <w:webHidden/>
              </w:rPr>
              <w:t>23</w:t>
            </w:r>
            <w:r>
              <w:rPr>
                <w:noProof/>
                <w:webHidden/>
              </w:rPr>
              <w:fldChar w:fldCharType="end"/>
            </w:r>
          </w:hyperlink>
        </w:p>
        <w:p w:rsidR="009B3589" w:rsidRDefault="009B3589" w14:paraId="46AF28C4" w14:textId="22E8AB75">
          <w:pPr>
            <w:pStyle w:val="TOC2"/>
            <w:tabs>
              <w:tab w:val="left" w:pos="880"/>
              <w:tab w:val="right" w:leader="dot" w:pos="9016"/>
            </w:tabs>
            <w:rPr>
              <w:rFonts w:asciiTheme="minorHAnsi" w:hAnsiTheme="minorHAnsi" w:eastAsiaTheme="minorEastAsia"/>
              <w:noProof/>
              <w:sz w:val="22"/>
              <w:lang w:eastAsia="en-GB"/>
            </w:rPr>
          </w:pPr>
          <w:hyperlink w:history="1" w:anchor="_Toc526517371">
            <w:r w:rsidRPr="00301F40">
              <w:rPr>
                <w:rStyle w:val="Hyperlink"/>
                <w:noProof/>
              </w:rPr>
              <w:t>9.2</w:t>
            </w:r>
            <w:r>
              <w:rPr>
                <w:rFonts w:asciiTheme="minorHAnsi" w:hAnsiTheme="minorHAnsi" w:eastAsiaTheme="minorEastAsia"/>
                <w:noProof/>
                <w:sz w:val="22"/>
                <w:lang w:eastAsia="en-GB"/>
              </w:rPr>
              <w:tab/>
            </w:r>
            <w:r w:rsidRPr="00301F40">
              <w:rPr>
                <w:rStyle w:val="Hyperlink"/>
                <w:noProof/>
              </w:rPr>
              <w:t>Five Oaks</w:t>
            </w:r>
            <w:r>
              <w:rPr>
                <w:noProof/>
                <w:webHidden/>
              </w:rPr>
              <w:tab/>
            </w:r>
            <w:r>
              <w:rPr>
                <w:noProof/>
                <w:webHidden/>
              </w:rPr>
              <w:fldChar w:fldCharType="begin"/>
            </w:r>
            <w:r>
              <w:rPr>
                <w:noProof/>
                <w:webHidden/>
              </w:rPr>
              <w:instrText xml:space="preserve"> PAGEREF _Toc526517371 \h </w:instrText>
            </w:r>
            <w:r>
              <w:rPr>
                <w:noProof/>
                <w:webHidden/>
              </w:rPr>
            </w:r>
            <w:r>
              <w:rPr>
                <w:noProof/>
                <w:webHidden/>
              </w:rPr>
              <w:fldChar w:fldCharType="separate"/>
            </w:r>
            <w:r>
              <w:rPr>
                <w:noProof/>
                <w:webHidden/>
              </w:rPr>
              <w:t>24</w:t>
            </w:r>
            <w:r>
              <w:rPr>
                <w:noProof/>
                <w:webHidden/>
              </w:rPr>
              <w:fldChar w:fldCharType="end"/>
            </w:r>
          </w:hyperlink>
        </w:p>
        <w:p w:rsidR="009B3589" w:rsidRDefault="009B3589" w14:paraId="48BBD2A6" w14:textId="7052E41F">
          <w:pPr>
            <w:pStyle w:val="TOC2"/>
            <w:tabs>
              <w:tab w:val="left" w:pos="880"/>
              <w:tab w:val="right" w:leader="dot" w:pos="9016"/>
            </w:tabs>
            <w:rPr>
              <w:rFonts w:asciiTheme="minorHAnsi" w:hAnsiTheme="minorHAnsi" w:eastAsiaTheme="minorEastAsia"/>
              <w:noProof/>
              <w:sz w:val="22"/>
              <w:lang w:eastAsia="en-GB"/>
            </w:rPr>
          </w:pPr>
          <w:hyperlink w:history="1" w:anchor="_Toc526517372">
            <w:r w:rsidRPr="00301F40">
              <w:rPr>
                <w:rStyle w:val="Hyperlink"/>
                <w:noProof/>
              </w:rPr>
              <w:t>9.3</w:t>
            </w:r>
            <w:r>
              <w:rPr>
                <w:rFonts w:asciiTheme="minorHAnsi" w:hAnsiTheme="minorHAnsi" w:eastAsiaTheme="minorEastAsia"/>
                <w:noProof/>
                <w:sz w:val="22"/>
                <w:lang w:eastAsia="en-GB"/>
              </w:rPr>
              <w:tab/>
            </w:r>
            <w:r w:rsidRPr="00301F40">
              <w:rPr>
                <w:rStyle w:val="Hyperlink"/>
                <w:noProof/>
              </w:rPr>
              <w:t>Green Water</w:t>
            </w:r>
            <w:r>
              <w:rPr>
                <w:noProof/>
                <w:webHidden/>
              </w:rPr>
              <w:tab/>
            </w:r>
            <w:r>
              <w:rPr>
                <w:noProof/>
                <w:webHidden/>
              </w:rPr>
              <w:fldChar w:fldCharType="begin"/>
            </w:r>
            <w:r>
              <w:rPr>
                <w:noProof/>
                <w:webHidden/>
              </w:rPr>
              <w:instrText xml:space="preserve"> PAGEREF _Toc526517372 \h </w:instrText>
            </w:r>
            <w:r>
              <w:rPr>
                <w:noProof/>
                <w:webHidden/>
              </w:rPr>
            </w:r>
            <w:r>
              <w:rPr>
                <w:noProof/>
                <w:webHidden/>
              </w:rPr>
              <w:fldChar w:fldCharType="separate"/>
            </w:r>
            <w:r>
              <w:rPr>
                <w:noProof/>
                <w:webHidden/>
              </w:rPr>
              <w:t>24</w:t>
            </w:r>
            <w:r>
              <w:rPr>
                <w:noProof/>
                <w:webHidden/>
              </w:rPr>
              <w:fldChar w:fldCharType="end"/>
            </w:r>
          </w:hyperlink>
        </w:p>
        <w:p w:rsidR="009B3589" w:rsidRDefault="009B3589" w14:paraId="688D1646" w14:textId="14F2D271">
          <w:pPr>
            <w:pStyle w:val="TOC1"/>
            <w:rPr>
              <w:rFonts w:asciiTheme="minorHAnsi" w:hAnsiTheme="minorHAnsi" w:eastAsiaTheme="minorEastAsia"/>
              <w:b w:val="0"/>
              <w:noProof/>
              <w:lang w:eastAsia="en-GB"/>
            </w:rPr>
          </w:pPr>
          <w:hyperlink w:history="1" w:anchor="_Toc526517373">
            <w:r w:rsidRPr="00301F40">
              <w:rPr>
                <w:rStyle w:val="Hyperlink"/>
                <w:noProof/>
              </w:rPr>
              <w:t>10</w:t>
            </w:r>
            <w:r>
              <w:rPr>
                <w:rFonts w:asciiTheme="minorHAnsi" w:hAnsiTheme="minorHAnsi" w:eastAsiaTheme="minorEastAsia"/>
                <w:b w:val="0"/>
                <w:noProof/>
                <w:lang w:eastAsia="en-GB"/>
              </w:rPr>
              <w:tab/>
            </w:r>
            <w:r w:rsidRPr="00301F40">
              <w:rPr>
                <w:rStyle w:val="Hyperlink"/>
                <w:noProof/>
              </w:rPr>
              <w:t>Other matters referred to in Guidance and Directions</w:t>
            </w:r>
            <w:r>
              <w:rPr>
                <w:noProof/>
                <w:webHidden/>
              </w:rPr>
              <w:tab/>
            </w:r>
            <w:r>
              <w:rPr>
                <w:noProof/>
                <w:webHidden/>
              </w:rPr>
              <w:fldChar w:fldCharType="begin"/>
            </w:r>
            <w:r>
              <w:rPr>
                <w:noProof/>
                <w:webHidden/>
              </w:rPr>
              <w:instrText xml:space="preserve"> PAGEREF _Toc526517373 \h </w:instrText>
            </w:r>
            <w:r>
              <w:rPr>
                <w:noProof/>
                <w:webHidden/>
              </w:rPr>
            </w:r>
            <w:r>
              <w:rPr>
                <w:noProof/>
                <w:webHidden/>
              </w:rPr>
              <w:fldChar w:fldCharType="separate"/>
            </w:r>
            <w:r>
              <w:rPr>
                <w:noProof/>
                <w:webHidden/>
              </w:rPr>
              <w:t>25</w:t>
            </w:r>
            <w:r>
              <w:rPr>
                <w:noProof/>
                <w:webHidden/>
              </w:rPr>
              <w:fldChar w:fldCharType="end"/>
            </w:r>
          </w:hyperlink>
        </w:p>
        <w:p w:rsidR="009B3589" w:rsidRDefault="009B3589" w14:paraId="079C71D2" w14:textId="562D1327">
          <w:pPr>
            <w:pStyle w:val="TOC2"/>
            <w:tabs>
              <w:tab w:val="left" w:pos="880"/>
              <w:tab w:val="right" w:leader="dot" w:pos="9016"/>
            </w:tabs>
            <w:rPr>
              <w:rFonts w:asciiTheme="minorHAnsi" w:hAnsiTheme="minorHAnsi" w:eastAsiaTheme="minorEastAsia"/>
              <w:noProof/>
              <w:sz w:val="22"/>
              <w:lang w:eastAsia="en-GB"/>
            </w:rPr>
          </w:pPr>
          <w:hyperlink w:history="1" w:anchor="_Toc526517374">
            <w:r w:rsidRPr="00301F40">
              <w:rPr>
                <w:rStyle w:val="Hyperlink"/>
                <w:noProof/>
              </w:rPr>
              <w:t>10.1</w:t>
            </w:r>
            <w:r>
              <w:rPr>
                <w:rFonts w:asciiTheme="minorHAnsi" w:hAnsiTheme="minorHAnsi" w:eastAsiaTheme="minorEastAsia"/>
                <w:noProof/>
                <w:sz w:val="22"/>
                <w:lang w:eastAsia="en-GB"/>
              </w:rPr>
              <w:tab/>
            </w:r>
            <w:r w:rsidRPr="00301F40">
              <w:rPr>
                <w:rStyle w:val="Hyperlink"/>
                <w:noProof/>
              </w:rPr>
              <w:t>Greenhouse gas emissions accounting</w:t>
            </w:r>
            <w:r>
              <w:rPr>
                <w:noProof/>
                <w:webHidden/>
              </w:rPr>
              <w:tab/>
            </w:r>
            <w:r>
              <w:rPr>
                <w:noProof/>
                <w:webHidden/>
              </w:rPr>
              <w:fldChar w:fldCharType="begin"/>
            </w:r>
            <w:r>
              <w:rPr>
                <w:noProof/>
                <w:webHidden/>
              </w:rPr>
              <w:instrText xml:space="preserve"> PAGEREF _Toc526517374 \h </w:instrText>
            </w:r>
            <w:r>
              <w:rPr>
                <w:noProof/>
                <w:webHidden/>
              </w:rPr>
            </w:r>
            <w:r>
              <w:rPr>
                <w:noProof/>
                <w:webHidden/>
              </w:rPr>
              <w:fldChar w:fldCharType="separate"/>
            </w:r>
            <w:r>
              <w:rPr>
                <w:noProof/>
                <w:webHidden/>
              </w:rPr>
              <w:t>25</w:t>
            </w:r>
            <w:r>
              <w:rPr>
                <w:noProof/>
                <w:webHidden/>
              </w:rPr>
              <w:fldChar w:fldCharType="end"/>
            </w:r>
          </w:hyperlink>
        </w:p>
        <w:p w:rsidR="009B3589" w:rsidRDefault="009B3589" w14:paraId="17C73878" w14:textId="1EBA07A8">
          <w:pPr>
            <w:pStyle w:val="TOC2"/>
            <w:tabs>
              <w:tab w:val="left" w:pos="880"/>
              <w:tab w:val="right" w:leader="dot" w:pos="9016"/>
            </w:tabs>
            <w:rPr>
              <w:rFonts w:asciiTheme="minorHAnsi" w:hAnsiTheme="minorHAnsi" w:eastAsiaTheme="minorEastAsia"/>
              <w:noProof/>
              <w:sz w:val="22"/>
              <w:lang w:eastAsia="en-GB"/>
            </w:rPr>
          </w:pPr>
          <w:hyperlink w:history="1" w:anchor="_Toc526517375">
            <w:r w:rsidRPr="00301F40">
              <w:rPr>
                <w:rStyle w:val="Hyperlink"/>
                <w:noProof/>
              </w:rPr>
              <w:t>10.2</w:t>
            </w:r>
            <w:r>
              <w:rPr>
                <w:rFonts w:asciiTheme="minorHAnsi" w:hAnsiTheme="minorHAnsi" w:eastAsiaTheme="minorEastAsia"/>
                <w:noProof/>
                <w:sz w:val="22"/>
                <w:lang w:eastAsia="en-GB"/>
              </w:rPr>
              <w:tab/>
            </w:r>
            <w:r w:rsidRPr="00301F40">
              <w:rPr>
                <w:rStyle w:val="Hyperlink"/>
                <w:noProof/>
              </w:rPr>
              <w:t>Resilience</w:t>
            </w:r>
            <w:r>
              <w:rPr>
                <w:noProof/>
                <w:webHidden/>
              </w:rPr>
              <w:tab/>
            </w:r>
            <w:r>
              <w:rPr>
                <w:noProof/>
                <w:webHidden/>
              </w:rPr>
              <w:fldChar w:fldCharType="begin"/>
            </w:r>
            <w:r>
              <w:rPr>
                <w:noProof/>
                <w:webHidden/>
              </w:rPr>
              <w:instrText xml:space="preserve"> PAGEREF _Toc526517375 \h </w:instrText>
            </w:r>
            <w:r>
              <w:rPr>
                <w:noProof/>
                <w:webHidden/>
              </w:rPr>
            </w:r>
            <w:r>
              <w:rPr>
                <w:noProof/>
                <w:webHidden/>
              </w:rPr>
              <w:fldChar w:fldCharType="separate"/>
            </w:r>
            <w:r>
              <w:rPr>
                <w:noProof/>
                <w:webHidden/>
              </w:rPr>
              <w:t>25</w:t>
            </w:r>
            <w:r>
              <w:rPr>
                <w:noProof/>
                <w:webHidden/>
              </w:rPr>
              <w:fldChar w:fldCharType="end"/>
            </w:r>
          </w:hyperlink>
        </w:p>
        <w:p w:rsidR="009B3589" w:rsidRDefault="009B3589" w14:paraId="50CE0964" w14:textId="252AA6E1">
          <w:pPr>
            <w:pStyle w:val="TOC2"/>
            <w:tabs>
              <w:tab w:val="left" w:pos="880"/>
              <w:tab w:val="right" w:leader="dot" w:pos="9016"/>
            </w:tabs>
            <w:rPr>
              <w:rFonts w:asciiTheme="minorHAnsi" w:hAnsiTheme="minorHAnsi" w:eastAsiaTheme="minorEastAsia"/>
              <w:noProof/>
              <w:sz w:val="22"/>
              <w:lang w:eastAsia="en-GB"/>
            </w:rPr>
          </w:pPr>
          <w:hyperlink w:history="1" w:anchor="_Toc526517376">
            <w:r w:rsidRPr="00301F40">
              <w:rPr>
                <w:rStyle w:val="Hyperlink"/>
                <w:noProof/>
              </w:rPr>
              <w:t>10.3</w:t>
            </w:r>
            <w:r>
              <w:rPr>
                <w:rFonts w:asciiTheme="minorHAnsi" w:hAnsiTheme="minorHAnsi" w:eastAsiaTheme="minorEastAsia"/>
                <w:noProof/>
                <w:sz w:val="22"/>
                <w:lang w:eastAsia="en-GB"/>
              </w:rPr>
              <w:tab/>
            </w:r>
            <w:r w:rsidRPr="00301F40">
              <w:rPr>
                <w:rStyle w:val="Hyperlink"/>
                <w:noProof/>
              </w:rPr>
              <w:t>Commercial confidentiality</w:t>
            </w:r>
            <w:r>
              <w:rPr>
                <w:noProof/>
                <w:webHidden/>
              </w:rPr>
              <w:tab/>
            </w:r>
            <w:r>
              <w:rPr>
                <w:noProof/>
                <w:webHidden/>
              </w:rPr>
              <w:fldChar w:fldCharType="begin"/>
            </w:r>
            <w:r>
              <w:rPr>
                <w:noProof/>
                <w:webHidden/>
              </w:rPr>
              <w:instrText xml:space="preserve"> PAGEREF _Toc526517376 \h </w:instrText>
            </w:r>
            <w:r>
              <w:rPr>
                <w:noProof/>
                <w:webHidden/>
              </w:rPr>
            </w:r>
            <w:r>
              <w:rPr>
                <w:noProof/>
                <w:webHidden/>
              </w:rPr>
              <w:fldChar w:fldCharType="separate"/>
            </w:r>
            <w:r>
              <w:rPr>
                <w:noProof/>
                <w:webHidden/>
              </w:rPr>
              <w:t>26</w:t>
            </w:r>
            <w:r>
              <w:rPr>
                <w:noProof/>
                <w:webHidden/>
              </w:rPr>
              <w:fldChar w:fldCharType="end"/>
            </w:r>
          </w:hyperlink>
        </w:p>
        <w:p w:rsidR="009B3589" w:rsidRDefault="009B3589" w14:paraId="0B4B2B35" w14:textId="0C5A093E">
          <w:pPr>
            <w:pStyle w:val="TOC2"/>
            <w:tabs>
              <w:tab w:val="left" w:pos="880"/>
              <w:tab w:val="right" w:leader="dot" w:pos="9016"/>
            </w:tabs>
            <w:rPr>
              <w:rFonts w:asciiTheme="minorHAnsi" w:hAnsiTheme="minorHAnsi" w:eastAsiaTheme="minorEastAsia"/>
              <w:noProof/>
              <w:sz w:val="22"/>
              <w:lang w:eastAsia="en-GB"/>
            </w:rPr>
          </w:pPr>
          <w:hyperlink w:history="1" w:anchor="_Toc526517377">
            <w:r w:rsidRPr="00301F40">
              <w:rPr>
                <w:rStyle w:val="Hyperlink"/>
                <w:noProof/>
              </w:rPr>
              <w:t>10.4</w:t>
            </w:r>
            <w:r>
              <w:rPr>
                <w:rFonts w:asciiTheme="minorHAnsi" w:hAnsiTheme="minorHAnsi" w:eastAsiaTheme="minorEastAsia"/>
                <w:noProof/>
                <w:sz w:val="22"/>
                <w:lang w:eastAsia="en-GB"/>
              </w:rPr>
              <w:tab/>
            </w:r>
            <w:r w:rsidRPr="00301F40">
              <w:rPr>
                <w:rStyle w:val="Hyperlink"/>
                <w:noProof/>
              </w:rPr>
              <w:t>Board assurance</w:t>
            </w:r>
            <w:r>
              <w:rPr>
                <w:noProof/>
                <w:webHidden/>
              </w:rPr>
              <w:tab/>
            </w:r>
            <w:r>
              <w:rPr>
                <w:noProof/>
                <w:webHidden/>
              </w:rPr>
              <w:fldChar w:fldCharType="begin"/>
            </w:r>
            <w:r>
              <w:rPr>
                <w:noProof/>
                <w:webHidden/>
              </w:rPr>
              <w:instrText xml:space="preserve"> PAGEREF _Toc526517377 \h </w:instrText>
            </w:r>
            <w:r>
              <w:rPr>
                <w:noProof/>
                <w:webHidden/>
              </w:rPr>
            </w:r>
            <w:r>
              <w:rPr>
                <w:noProof/>
                <w:webHidden/>
              </w:rPr>
              <w:fldChar w:fldCharType="separate"/>
            </w:r>
            <w:r>
              <w:rPr>
                <w:noProof/>
                <w:webHidden/>
              </w:rPr>
              <w:t>26</w:t>
            </w:r>
            <w:r>
              <w:rPr>
                <w:noProof/>
                <w:webHidden/>
              </w:rPr>
              <w:fldChar w:fldCharType="end"/>
            </w:r>
          </w:hyperlink>
        </w:p>
        <w:p w:rsidR="009B3589" w:rsidRDefault="009B3589" w14:paraId="5DC5369E" w14:textId="541D6723">
          <w:pPr>
            <w:pStyle w:val="TOC2"/>
            <w:tabs>
              <w:tab w:val="left" w:pos="880"/>
              <w:tab w:val="right" w:leader="dot" w:pos="9016"/>
            </w:tabs>
            <w:rPr>
              <w:rFonts w:asciiTheme="minorHAnsi" w:hAnsiTheme="minorHAnsi" w:eastAsiaTheme="minorEastAsia"/>
              <w:noProof/>
              <w:sz w:val="22"/>
              <w:lang w:eastAsia="en-GB"/>
            </w:rPr>
          </w:pPr>
          <w:hyperlink w:history="1" w:anchor="_Toc526517378">
            <w:r w:rsidRPr="00301F40">
              <w:rPr>
                <w:rStyle w:val="Hyperlink"/>
                <w:noProof/>
              </w:rPr>
              <w:t>10.5</w:t>
            </w:r>
            <w:r>
              <w:rPr>
                <w:rFonts w:asciiTheme="minorHAnsi" w:hAnsiTheme="minorHAnsi" w:eastAsiaTheme="minorEastAsia"/>
                <w:noProof/>
                <w:sz w:val="22"/>
                <w:lang w:eastAsia="en-GB"/>
              </w:rPr>
              <w:tab/>
            </w:r>
            <w:r w:rsidRPr="00301F40">
              <w:rPr>
                <w:rStyle w:val="Hyperlink"/>
                <w:noProof/>
              </w:rPr>
              <w:t>Tables</w:t>
            </w:r>
            <w:r>
              <w:rPr>
                <w:noProof/>
                <w:webHidden/>
              </w:rPr>
              <w:tab/>
            </w:r>
            <w:r>
              <w:rPr>
                <w:noProof/>
                <w:webHidden/>
              </w:rPr>
              <w:fldChar w:fldCharType="begin"/>
            </w:r>
            <w:r>
              <w:rPr>
                <w:noProof/>
                <w:webHidden/>
              </w:rPr>
              <w:instrText xml:space="preserve"> PAGEREF _Toc526517378 \h </w:instrText>
            </w:r>
            <w:r>
              <w:rPr>
                <w:noProof/>
                <w:webHidden/>
              </w:rPr>
            </w:r>
            <w:r>
              <w:rPr>
                <w:noProof/>
                <w:webHidden/>
              </w:rPr>
              <w:fldChar w:fldCharType="separate"/>
            </w:r>
            <w:r>
              <w:rPr>
                <w:noProof/>
                <w:webHidden/>
              </w:rPr>
              <w:t>26</w:t>
            </w:r>
            <w:r>
              <w:rPr>
                <w:noProof/>
                <w:webHidden/>
              </w:rPr>
              <w:fldChar w:fldCharType="end"/>
            </w:r>
          </w:hyperlink>
        </w:p>
        <w:p w:rsidR="009B3589" w:rsidRDefault="009B3589" w14:paraId="71CD253C" w14:textId="4D6CE7E8">
          <w:pPr>
            <w:pStyle w:val="TOC2"/>
            <w:tabs>
              <w:tab w:val="left" w:pos="880"/>
              <w:tab w:val="right" w:leader="dot" w:pos="9016"/>
            </w:tabs>
            <w:rPr>
              <w:rFonts w:asciiTheme="minorHAnsi" w:hAnsiTheme="minorHAnsi" w:eastAsiaTheme="minorEastAsia"/>
              <w:noProof/>
              <w:sz w:val="22"/>
              <w:lang w:eastAsia="en-GB"/>
            </w:rPr>
          </w:pPr>
          <w:hyperlink w:history="1" w:anchor="_Toc526517379">
            <w:r w:rsidRPr="00301F40">
              <w:rPr>
                <w:rStyle w:val="Hyperlink"/>
                <w:noProof/>
              </w:rPr>
              <w:t>10.6</w:t>
            </w:r>
            <w:r>
              <w:rPr>
                <w:rFonts w:asciiTheme="minorHAnsi" w:hAnsiTheme="minorHAnsi" w:eastAsiaTheme="minorEastAsia"/>
                <w:noProof/>
                <w:sz w:val="22"/>
                <w:lang w:eastAsia="en-GB"/>
              </w:rPr>
              <w:tab/>
            </w:r>
            <w:r w:rsidRPr="00301F40">
              <w:rPr>
                <w:rStyle w:val="Hyperlink"/>
                <w:noProof/>
              </w:rPr>
              <w:t>Table changes from Draft Plan</w:t>
            </w:r>
            <w:r>
              <w:rPr>
                <w:noProof/>
                <w:webHidden/>
              </w:rPr>
              <w:tab/>
            </w:r>
            <w:r>
              <w:rPr>
                <w:noProof/>
                <w:webHidden/>
              </w:rPr>
              <w:fldChar w:fldCharType="begin"/>
            </w:r>
            <w:r>
              <w:rPr>
                <w:noProof/>
                <w:webHidden/>
              </w:rPr>
              <w:instrText xml:space="preserve"> PAGEREF _Toc526517379 \h </w:instrText>
            </w:r>
            <w:r>
              <w:rPr>
                <w:noProof/>
                <w:webHidden/>
              </w:rPr>
            </w:r>
            <w:r>
              <w:rPr>
                <w:noProof/>
                <w:webHidden/>
              </w:rPr>
              <w:fldChar w:fldCharType="separate"/>
            </w:r>
            <w:r>
              <w:rPr>
                <w:noProof/>
                <w:webHidden/>
              </w:rPr>
              <w:t>27</w:t>
            </w:r>
            <w:r>
              <w:rPr>
                <w:noProof/>
                <w:webHidden/>
              </w:rPr>
              <w:fldChar w:fldCharType="end"/>
            </w:r>
          </w:hyperlink>
        </w:p>
        <w:p w:rsidR="00C949B0" w:rsidP="005F5778" w:rsidRDefault="004D1960" w14:paraId="4C5578F3" w14:textId="5EAA1FE0">
          <w:r>
            <w:fldChar w:fldCharType="end"/>
          </w:r>
        </w:p>
      </w:sdtContent>
    </w:sdt>
    <w:p w:rsidR="00D21109" w:rsidP="005F5778" w:rsidRDefault="00D21109" w14:paraId="459A7A46" w14:textId="5AC5B905">
      <w:pPr>
        <w:pStyle w:val="Heading1"/>
      </w:pPr>
      <w:bookmarkStart w:name="_Toc350854879" w:id="2"/>
      <w:bookmarkStart w:name="_Toc526517348" w:id="3"/>
      <w:r>
        <w:lastRenderedPageBreak/>
        <w:t>Statement of Response</w:t>
      </w:r>
      <w:bookmarkEnd w:id="3"/>
    </w:p>
    <w:p w:rsidR="00D21109" w:rsidP="00D21109" w:rsidRDefault="00D21109" w14:paraId="6E57E907" w14:textId="26E5D992">
      <w:r>
        <w:t xml:space="preserve">Albion Water only received one </w:t>
      </w:r>
      <w:r w:rsidR="001F57B0">
        <w:t>set of comments on its Draft Water Resources Management Plan.  This was from the Environment Agency and was received directly from them.  No others were forwarded to us from Defra.</w:t>
      </w:r>
    </w:p>
    <w:p w:rsidR="001F57B0" w:rsidP="00D21109" w:rsidRDefault="001F57B0" w14:paraId="5AD87E58" w14:textId="35B74277">
      <w:r>
        <w:t>The Environment Agency made a series of recommendations and areas for improvement.  These are reproduced below along with a response to each of them and what changes we have made (not planning to make) to the plan.  This document also includes (Section 2 onwards) an Updated Draft Water Resources Management Plan with these changes incorporated.</w:t>
      </w:r>
    </w:p>
    <w:p w:rsidR="001F57B0" w:rsidP="001F57B0" w:rsidRDefault="001F57B0" w14:paraId="64E76953" w14:textId="77777777">
      <w:pPr>
        <w:pStyle w:val="Default"/>
        <w:rPr>
          <w:sz w:val="26"/>
          <w:szCs w:val="26"/>
        </w:rPr>
      </w:pPr>
      <w:r>
        <w:rPr>
          <w:b/>
          <w:bCs/>
          <w:sz w:val="26"/>
          <w:szCs w:val="26"/>
        </w:rPr>
        <w:t xml:space="preserve">Recommendation 1 – Ensure there will be no deficits in the Five Oaks inset area if non-potable water supply from recycling plants is not available </w:t>
      </w:r>
      <w:bookmarkStart w:name="_GoBack" w:id="4"/>
      <w:bookmarkEnd w:id="4"/>
    </w:p>
    <w:p w:rsidR="001F57B0" w:rsidP="001F57B0" w:rsidRDefault="001F57B0" w14:paraId="1CC071D7" w14:textId="77777777">
      <w:pPr>
        <w:pStyle w:val="Default"/>
        <w:rPr>
          <w:sz w:val="22"/>
          <w:szCs w:val="22"/>
        </w:rPr>
      </w:pPr>
    </w:p>
    <w:p w:rsidR="001F57B0" w:rsidP="001F57B0" w:rsidRDefault="001F57B0" w14:paraId="1DDC1309" w14:textId="77777777">
      <w:pPr>
        <w:pStyle w:val="Default"/>
        <w:rPr>
          <w:sz w:val="22"/>
          <w:szCs w:val="22"/>
        </w:rPr>
      </w:pPr>
      <w:r>
        <w:rPr>
          <w:sz w:val="22"/>
          <w:szCs w:val="22"/>
        </w:rPr>
        <w:t xml:space="preserve">Both existing resource zones in the plan will be supplied with both potable and non-potable ‘green water’ from onsite water recycling plants. The company has not included an appropriate assessment of outage from these water recycling plants in the plan. Including both outage of the recycling plants and an allowance for headroom will cause Five Oaks to go into deficit in a dry year, presenting a potential risk to the security of supplies. If non-potable water is not available from the recycling </w:t>
      </w:r>
      <w:proofErr w:type="gramStart"/>
      <w:r>
        <w:rPr>
          <w:sz w:val="22"/>
          <w:szCs w:val="22"/>
        </w:rPr>
        <w:t>plant</w:t>
      </w:r>
      <w:proofErr w:type="gramEnd"/>
      <w:r>
        <w:rPr>
          <w:sz w:val="22"/>
          <w:szCs w:val="22"/>
        </w:rPr>
        <w:t xml:space="preserve"> then the company may not have sufficient supplies to meet the demands of its customers. </w:t>
      </w:r>
    </w:p>
    <w:p w:rsidR="001F57B0" w:rsidP="001F57B0" w:rsidRDefault="001F57B0" w14:paraId="1ED2F027" w14:textId="77777777">
      <w:pPr>
        <w:pStyle w:val="Default"/>
        <w:rPr>
          <w:sz w:val="22"/>
          <w:szCs w:val="22"/>
        </w:rPr>
      </w:pPr>
    </w:p>
    <w:p w:rsidR="001F57B0" w:rsidP="001F57B0" w:rsidRDefault="001F57B0" w14:paraId="7AD72C98" w14:textId="77777777">
      <w:pPr>
        <w:pStyle w:val="Default"/>
        <w:rPr>
          <w:sz w:val="22"/>
          <w:szCs w:val="22"/>
        </w:rPr>
      </w:pPr>
      <w:r>
        <w:rPr>
          <w:sz w:val="22"/>
          <w:szCs w:val="22"/>
        </w:rPr>
        <w:t xml:space="preserve">It is also unclear if outage data from the recycling plants will be recorded. Without collecting this </w:t>
      </w:r>
      <w:proofErr w:type="gramStart"/>
      <w:r>
        <w:rPr>
          <w:sz w:val="22"/>
          <w:szCs w:val="22"/>
        </w:rPr>
        <w:t>information</w:t>
      </w:r>
      <w:proofErr w:type="gramEnd"/>
      <w:r>
        <w:rPr>
          <w:sz w:val="22"/>
          <w:szCs w:val="22"/>
        </w:rPr>
        <w:t xml:space="preserve"> the company will not be able to accurately calculate outage in the future. </w:t>
      </w:r>
    </w:p>
    <w:p w:rsidR="001F57B0" w:rsidP="001F57B0" w:rsidRDefault="001F57B0" w14:paraId="2BD6C4EC" w14:textId="77777777">
      <w:pPr>
        <w:pStyle w:val="Default"/>
        <w:rPr>
          <w:sz w:val="22"/>
          <w:szCs w:val="22"/>
        </w:rPr>
      </w:pPr>
    </w:p>
    <w:p w:rsidR="001F57B0" w:rsidP="001F57B0" w:rsidRDefault="001F57B0" w14:paraId="6FB523C9" w14:textId="77777777">
      <w:pPr>
        <w:pStyle w:val="Default"/>
        <w:rPr>
          <w:sz w:val="22"/>
          <w:szCs w:val="22"/>
        </w:rPr>
      </w:pPr>
      <w:r>
        <w:rPr>
          <w:sz w:val="22"/>
          <w:szCs w:val="22"/>
        </w:rPr>
        <w:t xml:space="preserve">We recommend the company: </w:t>
      </w:r>
    </w:p>
    <w:p w:rsidR="001F57B0" w:rsidP="001F57B0" w:rsidRDefault="001F57B0" w14:paraId="132ACBE3" w14:textId="77777777">
      <w:pPr>
        <w:pStyle w:val="Default"/>
        <w:spacing w:after="97"/>
        <w:rPr>
          <w:sz w:val="22"/>
          <w:szCs w:val="22"/>
        </w:rPr>
      </w:pPr>
      <w:r>
        <w:rPr>
          <w:sz w:val="22"/>
          <w:szCs w:val="22"/>
        </w:rPr>
        <w:t xml:space="preserve">• assesses outage from its water recycling plants and includes values for outage allowance in the planning tables </w:t>
      </w:r>
    </w:p>
    <w:p w:rsidR="001F57B0" w:rsidP="001F57B0" w:rsidRDefault="001F57B0" w14:paraId="02339F97" w14:textId="77777777">
      <w:pPr>
        <w:pStyle w:val="Default"/>
        <w:spacing w:after="97"/>
        <w:rPr>
          <w:sz w:val="22"/>
          <w:szCs w:val="22"/>
        </w:rPr>
      </w:pPr>
      <w:r>
        <w:rPr>
          <w:sz w:val="22"/>
          <w:szCs w:val="22"/>
        </w:rPr>
        <w:t xml:space="preserve">• provides a plan or states how it will collect outage data in the future </w:t>
      </w:r>
    </w:p>
    <w:p w:rsidR="001F57B0" w:rsidP="001F57B0" w:rsidRDefault="001F57B0" w14:paraId="2EB65985" w14:textId="77777777">
      <w:pPr>
        <w:pStyle w:val="Default"/>
        <w:rPr>
          <w:sz w:val="22"/>
          <w:szCs w:val="22"/>
        </w:rPr>
      </w:pPr>
      <w:r>
        <w:rPr>
          <w:sz w:val="22"/>
          <w:szCs w:val="22"/>
        </w:rPr>
        <w:t xml:space="preserve">• further considers and describes how it will maintain its supplies where water from its non-potable water recycling plant is not available due to an outage event. For example, the company could provide assurance that a legal agreement is in place with Essex and Suffolk Water to ensure they can provide additional water as part of the bulk supply in an emergency </w:t>
      </w:r>
    </w:p>
    <w:p w:rsidR="001F57B0" w:rsidP="001F57B0" w:rsidRDefault="001F57B0" w14:paraId="2495010F" w14:textId="77777777">
      <w:pPr>
        <w:pStyle w:val="Default"/>
        <w:rPr>
          <w:sz w:val="22"/>
          <w:szCs w:val="22"/>
        </w:rPr>
      </w:pPr>
    </w:p>
    <w:p w:rsidRPr="0081054F" w:rsidR="001F57B0" w:rsidP="001F57B0" w:rsidRDefault="001F57B0" w14:paraId="2521DC49" w14:textId="20CB5696">
      <w:pPr>
        <w:rPr>
          <w:color w:val="FF0000"/>
        </w:rPr>
      </w:pPr>
      <w:r w:rsidRPr="0081054F">
        <w:rPr>
          <w:color w:val="FF0000"/>
        </w:rPr>
        <w:t xml:space="preserve">Response – the plan (Outage section) has been updated to give more detail of how any short term non-availability of the plant during a dry year will be managed.  The plan now describes how output / outage data from the </w:t>
      </w:r>
      <w:r w:rsidRPr="0081054F" w:rsidR="0081054F">
        <w:rPr>
          <w:color w:val="FF0000"/>
        </w:rPr>
        <w:t>green water plants will be recorded and analysed.</w:t>
      </w:r>
    </w:p>
    <w:p w:rsidR="001F57B0" w:rsidP="001F57B0" w:rsidRDefault="001F57B0" w14:paraId="1F0C9159" w14:textId="77777777">
      <w:pPr>
        <w:pStyle w:val="Default"/>
        <w:rPr>
          <w:b/>
          <w:bCs/>
          <w:sz w:val="26"/>
          <w:szCs w:val="26"/>
        </w:rPr>
      </w:pPr>
      <w:bookmarkStart w:name="_Hlk525811100" w:id="5"/>
      <w:r>
        <w:rPr>
          <w:b/>
          <w:bCs/>
          <w:sz w:val="26"/>
          <w:szCs w:val="26"/>
        </w:rPr>
        <w:t xml:space="preserve">Direction 3(b) Describe the annual average risk of all restrictions as a percentage, and how they change through the planning period </w:t>
      </w:r>
    </w:p>
    <w:p w:rsidR="001F57B0" w:rsidP="001F57B0" w:rsidRDefault="001F57B0" w14:paraId="4030B8FB" w14:textId="77777777">
      <w:pPr>
        <w:pStyle w:val="Default"/>
        <w:rPr>
          <w:sz w:val="26"/>
          <w:szCs w:val="26"/>
        </w:rPr>
      </w:pPr>
    </w:p>
    <w:p w:rsidR="001F57B0" w:rsidP="001F57B0" w:rsidRDefault="001F57B0" w14:paraId="2835511F" w14:textId="77777777">
      <w:pPr>
        <w:pStyle w:val="Default"/>
        <w:rPr>
          <w:sz w:val="22"/>
          <w:szCs w:val="22"/>
        </w:rPr>
      </w:pPr>
      <w:r>
        <w:rPr>
          <w:sz w:val="22"/>
          <w:szCs w:val="22"/>
        </w:rPr>
        <w:t xml:space="preserve">The company has not stated the average annual risk that it may need to impose for temporary water use restrictions, ordinary drought orders and emergency drought orders as a percentage, for Upper Rissington, as required by Direction 3(b). The company has presented sufficient information for its Five Oaks supply area. </w:t>
      </w:r>
    </w:p>
    <w:p w:rsidR="001F57B0" w:rsidP="001F57B0" w:rsidRDefault="001F57B0" w14:paraId="2075E73C" w14:textId="77777777">
      <w:pPr>
        <w:pStyle w:val="Default"/>
        <w:rPr>
          <w:sz w:val="22"/>
          <w:szCs w:val="22"/>
        </w:rPr>
      </w:pPr>
    </w:p>
    <w:p w:rsidR="001F57B0" w:rsidP="001F57B0" w:rsidRDefault="001F57B0" w14:paraId="66349B85" w14:textId="77777777">
      <w:r>
        <w:t xml:space="preserve">For Upper Rissington the company must provide its estimate of the planned annual risk for temporary water use restrictions, ordinary drought orders, and emergency drought orders as a percentage to meet Direction 3(b). If the WRMP reflects the level of service of the </w:t>
      </w:r>
      <w:r>
        <w:lastRenderedPageBreak/>
        <w:t>incumbent water company, it must still state its level of service in its own WRMP to comply with Direction 3(b).</w:t>
      </w:r>
    </w:p>
    <w:bookmarkEnd w:id="5"/>
    <w:p w:rsidR="001F57B0" w:rsidP="001F57B0" w:rsidRDefault="0081054F" w14:paraId="0B3F3C66" w14:textId="21FC32A5">
      <w:pPr>
        <w:rPr>
          <w:color w:val="FF0000"/>
        </w:rPr>
      </w:pPr>
      <w:r>
        <w:rPr>
          <w:color w:val="FF0000"/>
        </w:rPr>
        <w:t>Response – updated wording has been obtained from Thames Water and included in the updated plan.  Thames Water (whose wording it is) confirm that it meets the requirements of Direction 3(b).</w:t>
      </w:r>
    </w:p>
    <w:p w:rsidR="001F57B0" w:rsidP="001F57B0" w:rsidRDefault="001F57B0" w14:paraId="6401D6F0" w14:textId="77777777">
      <w:pPr>
        <w:pStyle w:val="Default"/>
        <w:rPr>
          <w:sz w:val="26"/>
          <w:szCs w:val="26"/>
        </w:rPr>
      </w:pPr>
      <w:r>
        <w:rPr>
          <w:b/>
          <w:bCs/>
          <w:sz w:val="26"/>
          <w:szCs w:val="26"/>
        </w:rPr>
        <w:t>Direction 3(e)(</w:t>
      </w:r>
      <w:proofErr w:type="spellStart"/>
      <w:r>
        <w:rPr>
          <w:b/>
          <w:bCs/>
          <w:sz w:val="26"/>
          <w:szCs w:val="26"/>
        </w:rPr>
        <w:t>i</w:t>
      </w:r>
      <w:proofErr w:type="spellEnd"/>
      <w:r>
        <w:rPr>
          <w:b/>
          <w:bCs/>
          <w:sz w:val="26"/>
          <w:szCs w:val="26"/>
        </w:rPr>
        <w:t xml:space="preserve">) Describe the assumptions made regarding the implications of climate change, including in relation to the impact on each of its supply and demand measures </w:t>
      </w:r>
    </w:p>
    <w:p w:rsidR="001F57B0" w:rsidP="001F57B0" w:rsidRDefault="001F57B0" w14:paraId="359FA428" w14:textId="77777777">
      <w:pPr>
        <w:pStyle w:val="Default"/>
        <w:rPr>
          <w:sz w:val="22"/>
          <w:szCs w:val="22"/>
        </w:rPr>
      </w:pPr>
      <w:r>
        <w:rPr>
          <w:sz w:val="22"/>
          <w:szCs w:val="22"/>
        </w:rPr>
        <w:t>The company has not provided an estimate or described the assumptions it has made regarding the impacts of climate change on its future demand forecasts. This is required by Direction 3(e)(</w:t>
      </w:r>
      <w:proofErr w:type="spellStart"/>
      <w:r>
        <w:rPr>
          <w:sz w:val="22"/>
          <w:szCs w:val="22"/>
        </w:rPr>
        <w:t>i</w:t>
      </w:r>
      <w:proofErr w:type="spellEnd"/>
      <w:r>
        <w:rPr>
          <w:sz w:val="22"/>
          <w:szCs w:val="22"/>
        </w:rPr>
        <w:t xml:space="preserve">). </w:t>
      </w:r>
    </w:p>
    <w:p w:rsidR="001F57B0" w:rsidP="001F57B0" w:rsidRDefault="001F57B0" w14:paraId="48696CBF" w14:textId="3EFBE4E4">
      <w:r>
        <w:t>The company must include an assessment of the impacts of climate change on its demand measures in the final planning scenario to meet Direction 3(e)(</w:t>
      </w:r>
      <w:proofErr w:type="spellStart"/>
      <w:r>
        <w:t>i</w:t>
      </w:r>
      <w:proofErr w:type="spellEnd"/>
      <w:r>
        <w:t>).</w:t>
      </w:r>
    </w:p>
    <w:p w:rsidRPr="0081054F" w:rsidR="0081054F" w:rsidP="001F57B0" w:rsidRDefault="0081054F" w14:paraId="6088CCFA" w14:textId="3E729174">
      <w:pPr>
        <w:rPr>
          <w:color w:val="FF0000"/>
        </w:rPr>
      </w:pPr>
      <w:r w:rsidRPr="0081054F">
        <w:rPr>
          <w:color w:val="FF0000"/>
        </w:rPr>
        <w:t>Response – an assessment has now been included in the plan</w:t>
      </w:r>
    </w:p>
    <w:p w:rsidR="001F57B0" w:rsidP="001F57B0" w:rsidRDefault="001F57B0" w14:paraId="041C5B7D" w14:textId="77777777">
      <w:pPr>
        <w:pStyle w:val="Default"/>
        <w:rPr>
          <w:sz w:val="26"/>
          <w:szCs w:val="26"/>
        </w:rPr>
      </w:pPr>
      <w:r>
        <w:rPr>
          <w:b/>
          <w:bCs/>
          <w:sz w:val="26"/>
          <w:szCs w:val="26"/>
        </w:rPr>
        <w:t xml:space="preserve">Direction 3(h) Describe its assessment of the cost-effectiveness of domestic metering types </w:t>
      </w:r>
    </w:p>
    <w:p w:rsidR="001F57B0" w:rsidP="001F57B0" w:rsidRDefault="001F57B0" w14:paraId="4EEE8E5F" w14:textId="77777777">
      <w:pPr>
        <w:pStyle w:val="Default"/>
        <w:rPr>
          <w:sz w:val="22"/>
          <w:szCs w:val="22"/>
        </w:rPr>
      </w:pPr>
    </w:p>
    <w:p w:rsidR="001F57B0" w:rsidP="001F57B0" w:rsidRDefault="001F57B0" w14:paraId="30D8A2B0" w14:textId="77777777">
      <w:pPr>
        <w:pStyle w:val="Default"/>
        <w:rPr>
          <w:sz w:val="22"/>
          <w:szCs w:val="22"/>
        </w:rPr>
      </w:pPr>
      <w:r>
        <w:rPr>
          <w:sz w:val="22"/>
          <w:szCs w:val="22"/>
        </w:rPr>
        <w:t xml:space="preserve">The company has not provided an individual assessment of the cost-effectiveness for each type of household metering, including compulsory, selective, change of occupier and </w:t>
      </w:r>
      <w:proofErr w:type="spellStart"/>
      <w:r>
        <w:rPr>
          <w:sz w:val="22"/>
          <w:szCs w:val="22"/>
        </w:rPr>
        <w:t>optant</w:t>
      </w:r>
      <w:proofErr w:type="spellEnd"/>
      <w:r>
        <w:rPr>
          <w:sz w:val="22"/>
          <w:szCs w:val="22"/>
        </w:rPr>
        <w:t xml:space="preserve">, in the Upper Rissington area as required by Direction 3(h). </w:t>
      </w:r>
    </w:p>
    <w:p w:rsidR="001F57B0" w:rsidP="001F57B0" w:rsidRDefault="001F57B0" w14:paraId="01E5FB0E" w14:textId="77777777">
      <w:pPr>
        <w:pStyle w:val="Default"/>
        <w:rPr>
          <w:sz w:val="22"/>
          <w:szCs w:val="22"/>
        </w:rPr>
      </w:pPr>
    </w:p>
    <w:p w:rsidR="001F57B0" w:rsidP="001F57B0" w:rsidRDefault="001F57B0" w14:paraId="78C3258A" w14:textId="77777777">
      <w:r>
        <w:t>The company must provide an assessment of the cost-effectiveness of each of the above type of metering, in the Upper Rissington area, to meet Direction 3(h). This should be presented individually to allow a comparison of each metering type.</w:t>
      </w:r>
    </w:p>
    <w:p w:rsidRPr="00034CF3" w:rsidR="0081054F" w:rsidP="0081054F" w:rsidRDefault="0081054F" w14:paraId="4AD5E950" w14:textId="77777777">
      <w:pPr>
        <w:pStyle w:val="Default"/>
        <w:rPr>
          <w:color w:val="FF0000"/>
          <w:sz w:val="22"/>
          <w:szCs w:val="22"/>
        </w:rPr>
      </w:pPr>
      <w:r>
        <w:rPr>
          <w:color w:val="FF0000"/>
          <w:sz w:val="22"/>
          <w:szCs w:val="22"/>
        </w:rPr>
        <w:t>Response – The Plan has been updated to give an assessment of cost effectiveness of each type of metering where this is possible in the context of two small NAVs.</w:t>
      </w:r>
    </w:p>
    <w:p w:rsidR="0081054F" w:rsidP="001F57B0" w:rsidRDefault="0081054F" w14:paraId="62FA34FE" w14:textId="77777777">
      <w:pPr>
        <w:pStyle w:val="Default"/>
        <w:rPr>
          <w:b/>
          <w:bCs/>
          <w:sz w:val="26"/>
          <w:szCs w:val="26"/>
        </w:rPr>
      </w:pPr>
    </w:p>
    <w:p w:rsidR="001F57B0" w:rsidP="001F57B0" w:rsidRDefault="001F57B0" w14:paraId="75179389" w14:textId="69865F12">
      <w:pPr>
        <w:pStyle w:val="Default"/>
        <w:rPr>
          <w:sz w:val="26"/>
          <w:szCs w:val="26"/>
        </w:rPr>
      </w:pPr>
      <w:r>
        <w:rPr>
          <w:b/>
          <w:bCs/>
          <w:sz w:val="26"/>
          <w:szCs w:val="26"/>
        </w:rPr>
        <w:t xml:space="preserve">Direction 3(j) Explain why it is forecasting a rise in leakage in the planning period </w:t>
      </w:r>
    </w:p>
    <w:p w:rsidR="001F57B0" w:rsidP="001F57B0" w:rsidRDefault="001F57B0" w14:paraId="2483DF64" w14:textId="77777777">
      <w:r>
        <w:t>The water resources planning tables show an unexplained rise in leakage in the Upper Rissington resource zone in 2020/21 and 2021/22. The plan therefore does not sufficiently comply with Direction 3(j).</w:t>
      </w:r>
    </w:p>
    <w:p w:rsidR="001F57B0" w:rsidP="001F57B0" w:rsidRDefault="001F57B0" w14:paraId="721DB31A" w14:textId="77777777">
      <w:r>
        <w:t xml:space="preserve">We recommend the company either amends its leakage estimate in the planning tables to show no unexplained increases in </w:t>
      </w:r>
      <w:proofErr w:type="gramStart"/>
      <w:r>
        <w:t>leakage, or</w:t>
      </w:r>
      <w:proofErr w:type="gramEnd"/>
      <w:r>
        <w:t xml:space="preserve"> provides an explanation of why leakage increases between 2020/21-2021/22 in order to meet Direction 3(j).</w:t>
      </w:r>
    </w:p>
    <w:p w:rsidR="0081054F" w:rsidP="0081054F" w:rsidRDefault="0081054F" w14:paraId="2D5CD36F" w14:textId="77777777">
      <w:pPr>
        <w:rPr>
          <w:color w:val="FF0000"/>
        </w:rPr>
      </w:pPr>
      <w:r>
        <w:rPr>
          <w:color w:val="FF0000"/>
        </w:rPr>
        <w:t xml:space="preserve">Response – there was an error in the tables which has been corrected.  Leakage does rise slightly, particularly at Five </w:t>
      </w:r>
      <w:proofErr w:type="gramStart"/>
      <w:r>
        <w:rPr>
          <w:color w:val="FF0000"/>
        </w:rPr>
        <w:t>Oaks</w:t>
      </w:r>
      <w:proofErr w:type="gramEnd"/>
      <w:r>
        <w:rPr>
          <w:color w:val="FF0000"/>
        </w:rPr>
        <w:t xml:space="preserve"> but this is due to the sites being build out and serving more customers.  </w:t>
      </w:r>
    </w:p>
    <w:p w:rsidR="001F57B0" w:rsidP="001F57B0" w:rsidRDefault="001F57B0" w14:paraId="5973AA40" w14:textId="77777777">
      <w:pPr>
        <w:pStyle w:val="Default"/>
        <w:rPr>
          <w:sz w:val="26"/>
          <w:szCs w:val="26"/>
        </w:rPr>
      </w:pPr>
      <w:r>
        <w:rPr>
          <w:b/>
          <w:bCs/>
          <w:sz w:val="26"/>
          <w:szCs w:val="26"/>
        </w:rPr>
        <w:t xml:space="preserve">Improvement 1 – Assess non-drought resilience </w:t>
      </w:r>
    </w:p>
    <w:p w:rsidR="001F57B0" w:rsidP="001F57B0" w:rsidRDefault="001F57B0" w14:paraId="45573C02" w14:textId="77777777"/>
    <w:p w:rsidR="001F57B0" w:rsidP="001F57B0" w:rsidRDefault="001F57B0" w14:paraId="3EA5F2A4" w14:textId="77777777">
      <w:r>
        <w:t xml:space="preserve">The company has not provided any information to demonstrate that its plan is resilient to non-drought hazards. We recognise the company derives all its supplies from bulk supply </w:t>
      </w:r>
      <w:proofErr w:type="gramStart"/>
      <w:r>
        <w:t>contracts</w:t>
      </w:r>
      <w:proofErr w:type="gramEnd"/>
      <w:r>
        <w:t xml:space="preserve"> but its network may still be vulnerable to hazards such as freeze-thaw incidents. We suggest the company consider whether any non-drought risks could affect its water supply resilience and provide further information on this in its final plan.</w:t>
      </w:r>
    </w:p>
    <w:p w:rsidRPr="008F3ACD" w:rsidR="001F57B0" w:rsidP="001F57B0" w:rsidRDefault="0081054F" w14:paraId="6C3DB5A1" w14:textId="1F102C45">
      <w:pPr>
        <w:rPr>
          <w:color w:val="0070C0"/>
        </w:rPr>
      </w:pPr>
      <w:bookmarkStart w:name="_Hlk525816473" w:id="6"/>
      <w:r>
        <w:rPr>
          <w:color w:val="FF0000"/>
        </w:rPr>
        <w:lastRenderedPageBreak/>
        <w:t xml:space="preserve">Response – an assessment of </w:t>
      </w:r>
      <w:proofErr w:type="spellStart"/>
      <w:proofErr w:type="gramStart"/>
      <w:r>
        <w:rPr>
          <w:color w:val="FF0000"/>
        </w:rPr>
        <w:t>non drought</w:t>
      </w:r>
      <w:proofErr w:type="spellEnd"/>
      <w:proofErr w:type="gramEnd"/>
      <w:r>
        <w:rPr>
          <w:color w:val="FF0000"/>
        </w:rPr>
        <w:t xml:space="preserve"> resilience has now been provided, in particular relating to an interruption to a bulk supply and a leakage breakout driven by cold weather – e.g. the Beast from the East.</w:t>
      </w:r>
    </w:p>
    <w:bookmarkEnd w:id="6"/>
    <w:p w:rsidR="001F57B0" w:rsidP="001F57B0" w:rsidRDefault="001F57B0" w14:paraId="71E45266" w14:textId="77777777">
      <w:pPr>
        <w:pStyle w:val="Default"/>
        <w:rPr>
          <w:sz w:val="26"/>
          <w:szCs w:val="26"/>
        </w:rPr>
      </w:pPr>
      <w:r>
        <w:rPr>
          <w:b/>
          <w:bCs/>
          <w:sz w:val="26"/>
          <w:szCs w:val="26"/>
        </w:rPr>
        <w:t xml:space="preserve">Improvement 2 – Confirm the security of supplies for its current and future supply areas </w:t>
      </w:r>
    </w:p>
    <w:p w:rsidR="0081054F" w:rsidP="001F57B0" w:rsidRDefault="0081054F" w14:paraId="64BD2E79" w14:textId="77777777"/>
    <w:p w:rsidR="001F57B0" w:rsidP="001F57B0" w:rsidRDefault="001F57B0" w14:paraId="5F39FE6D" w14:textId="70255F12">
      <w:r>
        <w:t>The company does not state the expected duration of the bulk supply agreement in place to supply both resource zones. The company should ensure that the plan includes sufficient details of the duration of the bulk supply agreements to provide assurance supplies are secured for the full planning period. We suggest that the company should work with the relevant incumbent water company to ensure the bulk supply volumes presented in its plan are consistent with those set out in the incumbent’s plan.</w:t>
      </w:r>
    </w:p>
    <w:p w:rsidRPr="0081054F" w:rsidR="001F57B0" w:rsidP="001F57B0" w:rsidRDefault="0081054F" w14:paraId="626F47F5" w14:textId="07B32BD1">
      <w:pPr>
        <w:rPr>
          <w:color w:val="FF0000"/>
        </w:rPr>
      </w:pPr>
      <w:r w:rsidRPr="0081054F">
        <w:rPr>
          <w:color w:val="FF0000"/>
        </w:rPr>
        <w:t>Response – the plan has been updated and now confirms that th</w:t>
      </w:r>
      <w:r w:rsidRPr="0081054F" w:rsidR="001F57B0">
        <w:rPr>
          <w:color w:val="FF0000"/>
        </w:rPr>
        <w:t xml:space="preserve">ere is no termination date on the agreement and therefore </w:t>
      </w:r>
      <w:r>
        <w:rPr>
          <w:color w:val="FF0000"/>
        </w:rPr>
        <w:t>they</w:t>
      </w:r>
      <w:r w:rsidRPr="0081054F" w:rsidR="001F57B0">
        <w:rPr>
          <w:color w:val="FF0000"/>
        </w:rPr>
        <w:t xml:space="preserve"> will be in force for the period of the plan.</w:t>
      </w:r>
    </w:p>
    <w:p w:rsidR="001F57B0" w:rsidP="001F57B0" w:rsidRDefault="001F57B0" w14:paraId="62287D69" w14:textId="77777777">
      <w:pPr>
        <w:pStyle w:val="Default"/>
        <w:rPr>
          <w:sz w:val="26"/>
          <w:szCs w:val="26"/>
        </w:rPr>
      </w:pPr>
      <w:r>
        <w:rPr>
          <w:b/>
          <w:bCs/>
          <w:sz w:val="26"/>
          <w:szCs w:val="26"/>
        </w:rPr>
        <w:t xml:space="preserve">Improvement 3 – Improve leakage estimates </w:t>
      </w:r>
    </w:p>
    <w:p w:rsidR="0081054F" w:rsidP="001F57B0" w:rsidRDefault="0081054F" w14:paraId="6B0A2C2A" w14:textId="77777777">
      <w:pPr>
        <w:pStyle w:val="Default"/>
        <w:rPr>
          <w:sz w:val="22"/>
          <w:szCs w:val="22"/>
        </w:rPr>
      </w:pPr>
    </w:p>
    <w:p w:rsidR="001F57B0" w:rsidP="001F57B0" w:rsidRDefault="001F57B0" w14:paraId="46600534" w14:textId="7FA4A991">
      <w:pPr>
        <w:pStyle w:val="Default"/>
        <w:rPr>
          <w:sz w:val="22"/>
          <w:szCs w:val="22"/>
        </w:rPr>
      </w:pPr>
      <w:r>
        <w:rPr>
          <w:sz w:val="22"/>
          <w:szCs w:val="22"/>
        </w:rPr>
        <w:t xml:space="preserve">The plan states that, due to a lack of usable data, leakage for both resource zones has been assumed to be 4%. It is unclear how the company has derived estimates for total leakage values in the planning tables or if those values are correct, as data in the water resources management planning tables does not appear to show leakage as 4% of distribution input. We suggest the company should continue to collect data to demonstrate that it understands its leakage and can provide an accurate leakage forecast across the planning period. Linked to Direction 3(j), it should also set out a plan to show that it will not let leakage rise and adhere to government aspirations. </w:t>
      </w:r>
    </w:p>
    <w:p w:rsidR="001F57B0" w:rsidP="001F57B0" w:rsidRDefault="001F57B0" w14:paraId="6CB4707B" w14:textId="77777777">
      <w:pPr>
        <w:pStyle w:val="Default"/>
        <w:rPr>
          <w:sz w:val="22"/>
          <w:szCs w:val="22"/>
        </w:rPr>
      </w:pPr>
    </w:p>
    <w:p w:rsidR="001F57B0" w:rsidP="001F57B0" w:rsidRDefault="001F57B0" w14:paraId="3F494221" w14:textId="77777777">
      <w:pPr>
        <w:pStyle w:val="Default"/>
        <w:rPr>
          <w:sz w:val="22"/>
          <w:szCs w:val="22"/>
        </w:rPr>
      </w:pPr>
      <w:r>
        <w:rPr>
          <w:sz w:val="22"/>
          <w:szCs w:val="22"/>
        </w:rPr>
        <w:t xml:space="preserve">The plan also does not state whether the company intends to use the Consistency of Reporting Performance Measures (UKWIR 2017) method to assess its current leakage and to inform its future leakage forecasts. </w:t>
      </w:r>
    </w:p>
    <w:p w:rsidR="001F57B0" w:rsidP="001F57B0" w:rsidRDefault="001F57B0" w14:paraId="787AC154" w14:textId="77777777">
      <w:r>
        <w:t>We suggest the company:</w:t>
      </w:r>
    </w:p>
    <w:p w:rsidR="001F57B0" w:rsidP="001F57B0" w:rsidRDefault="001F57B0" w14:paraId="76F29309" w14:textId="77777777">
      <w:pPr>
        <w:pStyle w:val="Default"/>
        <w:spacing w:after="96"/>
        <w:rPr>
          <w:sz w:val="22"/>
          <w:szCs w:val="22"/>
        </w:rPr>
      </w:pPr>
      <w:r>
        <w:rPr>
          <w:sz w:val="22"/>
          <w:szCs w:val="22"/>
        </w:rPr>
        <w:t xml:space="preserve">clearly explains how the leakage estimates in the planning tables have been derived, how they relate to the 4% assumption and amends the planning tables to ensure that leakage is correct and consistently presented throughout its plan </w:t>
      </w:r>
    </w:p>
    <w:p w:rsidR="001F57B0" w:rsidP="001F57B0" w:rsidRDefault="001F57B0" w14:paraId="52FFAC51" w14:textId="77777777">
      <w:pPr>
        <w:pStyle w:val="Default"/>
        <w:spacing w:after="96"/>
        <w:rPr>
          <w:sz w:val="22"/>
          <w:szCs w:val="22"/>
        </w:rPr>
      </w:pPr>
      <w:r>
        <w:rPr>
          <w:sz w:val="22"/>
          <w:szCs w:val="22"/>
        </w:rPr>
        <w:t xml:space="preserve">• clearly shows what options have been considered to maintain low levels of leakage </w:t>
      </w:r>
    </w:p>
    <w:p w:rsidR="001F57B0" w:rsidP="001F57B0" w:rsidRDefault="001F57B0" w14:paraId="35827691" w14:textId="77777777">
      <w:pPr>
        <w:pStyle w:val="Default"/>
        <w:rPr>
          <w:sz w:val="22"/>
          <w:szCs w:val="22"/>
        </w:rPr>
      </w:pPr>
      <w:r>
        <w:rPr>
          <w:sz w:val="26"/>
          <w:szCs w:val="26"/>
        </w:rPr>
        <w:t xml:space="preserve">• </w:t>
      </w:r>
      <w:r>
        <w:rPr>
          <w:sz w:val="22"/>
          <w:szCs w:val="22"/>
        </w:rPr>
        <w:t xml:space="preserve">states if it intends to use </w:t>
      </w:r>
      <w:bookmarkStart w:name="_Hlk525821468" w:id="7"/>
      <w:r>
        <w:rPr>
          <w:sz w:val="22"/>
          <w:szCs w:val="22"/>
        </w:rPr>
        <w:t>Consistency of Reporting Performance Measures (UKWIR 2017) methodology</w:t>
      </w:r>
      <w:bookmarkEnd w:id="7"/>
      <w:r>
        <w:rPr>
          <w:sz w:val="22"/>
          <w:szCs w:val="22"/>
        </w:rPr>
        <w:t xml:space="preserve"> in the future, identify when data will be available and shows what steps it is taking to comply with the new approach; </w:t>
      </w:r>
      <w:proofErr w:type="gramStart"/>
      <w:r>
        <w:rPr>
          <w:sz w:val="22"/>
          <w:szCs w:val="22"/>
        </w:rPr>
        <w:t>alternatively</w:t>
      </w:r>
      <w:proofErr w:type="gramEnd"/>
      <w:r>
        <w:rPr>
          <w:sz w:val="22"/>
          <w:szCs w:val="22"/>
        </w:rPr>
        <w:t xml:space="preserve"> it should explain why it will not be using the revised methodology </w:t>
      </w:r>
    </w:p>
    <w:p w:rsidR="001F57B0" w:rsidP="001F57B0" w:rsidRDefault="001F57B0" w14:paraId="690B7C07" w14:textId="77777777">
      <w:pPr>
        <w:pStyle w:val="Default"/>
        <w:rPr>
          <w:sz w:val="22"/>
          <w:szCs w:val="22"/>
        </w:rPr>
      </w:pPr>
    </w:p>
    <w:p w:rsidRPr="00F06123" w:rsidR="001F57B0" w:rsidP="001F57B0" w:rsidRDefault="0081054F" w14:paraId="78A21333" w14:textId="02BAFF1A">
      <w:pPr>
        <w:pStyle w:val="Default"/>
        <w:rPr>
          <w:color w:val="FF0000"/>
          <w:sz w:val="22"/>
          <w:szCs w:val="22"/>
        </w:rPr>
      </w:pPr>
      <w:r>
        <w:rPr>
          <w:color w:val="FF0000"/>
          <w:sz w:val="22"/>
          <w:szCs w:val="22"/>
        </w:rPr>
        <w:t>Response – an error in the table for leakage at Upper Rissington has been corrected</w:t>
      </w:r>
      <w:r w:rsidR="0039063C">
        <w:rPr>
          <w:color w:val="FF0000"/>
          <w:sz w:val="22"/>
          <w:szCs w:val="22"/>
        </w:rPr>
        <w:t xml:space="preserve">.  No change has been made to the 4% assumption.  Nightlines indicate leakage is almost zero at Upper Rissington, the 4% assumption allows for the uncertainty in this estimate and is consistent with the demand / financial models we submitted to </w:t>
      </w:r>
      <w:proofErr w:type="spellStart"/>
      <w:r w:rsidR="0039063C">
        <w:rPr>
          <w:color w:val="FF0000"/>
          <w:sz w:val="22"/>
          <w:szCs w:val="22"/>
        </w:rPr>
        <w:t>Ofwat</w:t>
      </w:r>
      <w:proofErr w:type="spellEnd"/>
      <w:r w:rsidR="0039063C">
        <w:rPr>
          <w:color w:val="FF0000"/>
          <w:sz w:val="22"/>
          <w:szCs w:val="22"/>
        </w:rPr>
        <w:t xml:space="preserve"> when we obtained the NAVs.  Given this low level of leakage and the simplicity of our systems we have no plans to use the UKWIR methodology at present.</w:t>
      </w:r>
    </w:p>
    <w:p w:rsidR="001F57B0" w:rsidP="001F57B0" w:rsidRDefault="001F57B0" w14:paraId="7CC772A0" w14:textId="77777777"/>
    <w:p w:rsidR="001F57B0" w:rsidP="001F57B0" w:rsidRDefault="001F57B0" w14:paraId="4983FA32" w14:textId="729BD24E">
      <w:pPr>
        <w:pStyle w:val="Default"/>
        <w:rPr>
          <w:b/>
          <w:bCs/>
          <w:sz w:val="26"/>
          <w:szCs w:val="26"/>
        </w:rPr>
      </w:pPr>
      <w:r>
        <w:rPr>
          <w:b/>
          <w:bCs/>
          <w:sz w:val="26"/>
          <w:szCs w:val="26"/>
        </w:rPr>
        <w:t xml:space="preserve">Improvement 4 – Include and provide sufficient details for all new areas the company may supply </w:t>
      </w:r>
    </w:p>
    <w:p w:rsidR="0039063C" w:rsidP="001F57B0" w:rsidRDefault="0039063C" w14:paraId="5EDFDD51" w14:textId="77777777">
      <w:pPr>
        <w:pStyle w:val="Default"/>
        <w:rPr>
          <w:sz w:val="26"/>
          <w:szCs w:val="26"/>
        </w:rPr>
      </w:pPr>
    </w:p>
    <w:p w:rsidR="001F57B0" w:rsidP="001F57B0" w:rsidRDefault="001F57B0" w14:paraId="672234A4" w14:textId="77777777">
      <w:pPr>
        <w:pStyle w:val="Default"/>
        <w:rPr>
          <w:sz w:val="22"/>
          <w:szCs w:val="22"/>
        </w:rPr>
      </w:pPr>
      <w:r>
        <w:rPr>
          <w:sz w:val="22"/>
          <w:szCs w:val="22"/>
        </w:rPr>
        <w:lastRenderedPageBreak/>
        <w:t xml:space="preserve">We are not aware of any new Albion Water applications for inset areas since Five Oaks inset area was licensed in 2016. However, the company does not explicitly state whether it will be looking to increase the number of resource zones (inset areas) served. It does not set out sufficient information to describe how it will incorporate any new resource zones in its plan. This means there is a risk that new resource zones may not be accounted for in the plan. </w:t>
      </w:r>
    </w:p>
    <w:p w:rsidR="001F57B0" w:rsidP="001F57B0" w:rsidRDefault="001F57B0" w14:paraId="264A67AC" w14:textId="77777777">
      <w:pPr>
        <w:pStyle w:val="Default"/>
        <w:rPr>
          <w:sz w:val="22"/>
          <w:szCs w:val="22"/>
        </w:rPr>
      </w:pPr>
    </w:p>
    <w:p w:rsidR="001F57B0" w:rsidP="001F57B0" w:rsidRDefault="001F57B0" w14:paraId="0F780123" w14:textId="77777777">
      <w:pPr>
        <w:pStyle w:val="Default"/>
        <w:rPr>
          <w:sz w:val="22"/>
          <w:szCs w:val="22"/>
        </w:rPr>
      </w:pPr>
      <w:r>
        <w:rPr>
          <w:sz w:val="22"/>
          <w:szCs w:val="22"/>
        </w:rPr>
        <w:t xml:space="preserve">We suggest the company: </w:t>
      </w:r>
    </w:p>
    <w:p w:rsidR="001F57B0" w:rsidP="001F57B0" w:rsidRDefault="001F57B0" w14:paraId="09D0526B" w14:textId="77777777">
      <w:pPr>
        <w:pStyle w:val="Default"/>
        <w:spacing w:after="94"/>
        <w:rPr>
          <w:sz w:val="22"/>
          <w:szCs w:val="22"/>
        </w:rPr>
      </w:pPr>
      <w:r>
        <w:rPr>
          <w:sz w:val="22"/>
          <w:szCs w:val="22"/>
        </w:rPr>
        <w:t xml:space="preserve">• includes a statement in the plan stating whether it intends to apply for new resource zones (inset areas) following final plan publication </w:t>
      </w:r>
    </w:p>
    <w:p w:rsidR="001F57B0" w:rsidP="001F57B0" w:rsidRDefault="001F57B0" w14:paraId="17F676EA" w14:textId="77777777">
      <w:pPr>
        <w:pStyle w:val="Default"/>
        <w:rPr>
          <w:sz w:val="22"/>
          <w:szCs w:val="22"/>
        </w:rPr>
      </w:pPr>
      <w:r>
        <w:rPr>
          <w:sz w:val="22"/>
          <w:szCs w:val="22"/>
        </w:rPr>
        <w:t xml:space="preserve">• sets out the process it will follow to update its WRMP when a new appointment is granted; for example, reporting in the annual review process and updating and appending the information to the published WRMP </w:t>
      </w:r>
    </w:p>
    <w:p w:rsidR="001F57B0" w:rsidP="001F57B0" w:rsidRDefault="001F57B0" w14:paraId="653CB0A5" w14:textId="4D3A4451"/>
    <w:p w:rsidRPr="0039063C" w:rsidR="0039063C" w:rsidP="001F57B0" w:rsidRDefault="0039063C" w14:paraId="4F5BB3BD" w14:textId="3D9D7DEE">
      <w:pPr>
        <w:rPr>
          <w:color w:val="FF0000"/>
        </w:rPr>
      </w:pPr>
      <w:r w:rsidRPr="0039063C">
        <w:rPr>
          <w:color w:val="FF0000"/>
        </w:rPr>
        <w:t>Response – we have updated the plan to state that we are pursuing new NAV opportunities, that we will share the supply / demand elements of our NAV applications with the EA (the bulk suppliers will be aware via the contract negotiations) and incorporate the new areas within our WRMPs at the next cycle.</w:t>
      </w:r>
    </w:p>
    <w:p w:rsidR="005D1116" w:rsidRDefault="005D1116" w14:paraId="1000B684" w14:textId="77777777">
      <w:pPr>
        <w:spacing w:after="0" w:line="240" w:lineRule="auto"/>
        <w:rPr>
          <w:rFonts w:ascii="Helvetica" w:hAnsi="Helvetica" w:eastAsiaTheme="majorEastAsia" w:cstheme="majorBidi"/>
          <w:color w:val="009ACE"/>
          <w:sz w:val="28"/>
          <w:szCs w:val="32"/>
        </w:rPr>
      </w:pPr>
      <w:r>
        <w:br w:type="page"/>
      </w:r>
    </w:p>
    <w:p w:rsidR="00614CCD" w:rsidP="005F5778" w:rsidRDefault="00614CCD" w14:paraId="5FF577B6" w14:textId="479DE901">
      <w:pPr>
        <w:pStyle w:val="Heading1"/>
      </w:pPr>
      <w:bookmarkStart w:name="_Toc526517349" w:id="8"/>
      <w:r w:rsidRPr="0062124B">
        <w:lastRenderedPageBreak/>
        <w:t>Summary</w:t>
      </w:r>
      <w:bookmarkEnd w:id="2"/>
      <w:bookmarkEnd w:id="8"/>
    </w:p>
    <w:p w:rsidRPr="005F5778" w:rsidR="00652166" w:rsidP="005F5778" w:rsidRDefault="00652166" w14:paraId="66FE6944" w14:textId="3BF8831F">
      <w:r w:rsidRPr="005F5778">
        <w:t>The Water Industry Act 1991</w:t>
      </w:r>
      <w:r w:rsidRPr="005F5778" w:rsidR="00A246F3">
        <w:t xml:space="preserve"> </w:t>
      </w:r>
      <w:r w:rsidRPr="005F5778" w:rsidR="00F12796">
        <w:t>(as amended by the Water Act 2003)</w:t>
      </w:r>
      <w:r w:rsidRPr="005F5778">
        <w:t xml:space="preserve"> </w:t>
      </w:r>
      <w:r w:rsidRPr="005F5778" w:rsidR="009B7427">
        <w:t>underline</w:t>
      </w:r>
      <w:r w:rsidRPr="005F5778" w:rsidR="00630372">
        <w:t>s</w:t>
      </w:r>
      <w:r w:rsidRPr="005F5778">
        <w:t xml:space="preserve"> th</w:t>
      </w:r>
      <w:r w:rsidRPr="005F5778" w:rsidR="002F140F">
        <w:t>e importance of a water company’</w:t>
      </w:r>
      <w:r w:rsidRPr="005F5778">
        <w:t xml:space="preserve">s ability to meet the supply and demand requirements of their customers </w:t>
      </w:r>
      <w:r w:rsidRPr="005F5778" w:rsidR="00CB0200">
        <w:t>both currently and into</w:t>
      </w:r>
      <w:r w:rsidRPr="005F5778">
        <w:t xml:space="preserve"> the future. </w:t>
      </w:r>
      <w:r w:rsidRPr="005F5778" w:rsidR="002F140F">
        <w:t xml:space="preserve"> </w:t>
      </w:r>
      <w:r w:rsidRPr="005F5778">
        <w:t xml:space="preserve">This document </w:t>
      </w:r>
      <w:r w:rsidRPr="005F5778" w:rsidR="00CB0200">
        <w:t xml:space="preserve">and associated tables </w:t>
      </w:r>
      <w:r w:rsidRPr="005F5778">
        <w:t xml:space="preserve">outline </w:t>
      </w:r>
      <w:r w:rsidRPr="005F5778" w:rsidR="00CB0200">
        <w:t>Albion</w:t>
      </w:r>
      <w:r w:rsidRPr="005F5778" w:rsidR="00677A10">
        <w:t xml:space="preserve"> Water</w:t>
      </w:r>
      <w:r w:rsidRPr="005F5778" w:rsidR="00CB0200">
        <w:t>’s</w:t>
      </w:r>
      <w:r w:rsidRPr="005F5778">
        <w:t xml:space="preserve"> supply demand balance </w:t>
      </w:r>
      <w:r w:rsidRPr="005F5778" w:rsidR="00584B97">
        <w:t>through to 2045</w:t>
      </w:r>
      <w:r w:rsidRPr="005F5778" w:rsidR="00CB0200">
        <w:t xml:space="preserve"> and is produced </w:t>
      </w:r>
      <w:r w:rsidRPr="005F5778" w:rsidR="004C4863">
        <w:t>as required by</w:t>
      </w:r>
      <w:r w:rsidRPr="005F5778">
        <w:t xml:space="preserve"> the Water Act 2003</w:t>
      </w:r>
      <w:r w:rsidRPr="005F5778" w:rsidR="00CB0200">
        <w:t>,</w:t>
      </w:r>
      <w:r w:rsidRPr="005F5778">
        <w:t xml:space="preserve"> which </w:t>
      </w:r>
      <w:r w:rsidRPr="005F5778" w:rsidR="00992AD0">
        <w:t>established</w:t>
      </w:r>
      <w:r w:rsidRPr="005F5778" w:rsidR="00CB0200">
        <w:t xml:space="preserve"> a statutory </w:t>
      </w:r>
      <w:r w:rsidRPr="005F5778" w:rsidR="004C4863">
        <w:t>duty</w:t>
      </w:r>
      <w:r w:rsidRPr="005F5778">
        <w:t xml:space="preserve"> for a water company to produce a</w:t>
      </w:r>
      <w:r w:rsidRPr="005F5778" w:rsidR="00677A10">
        <w:t xml:space="preserve"> </w:t>
      </w:r>
      <w:r w:rsidRPr="005F5778" w:rsidR="00CB0200">
        <w:t>W</w:t>
      </w:r>
      <w:r w:rsidRPr="005F5778" w:rsidR="00677A10">
        <w:t xml:space="preserve">ater </w:t>
      </w:r>
      <w:r w:rsidRPr="005F5778" w:rsidR="00CB0200">
        <w:t>R</w:t>
      </w:r>
      <w:r w:rsidRPr="005F5778" w:rsidR="00677A10">
        <w:t xml:space="preserve">esources </w:t>
      </w:r>
      <w:r w:rsidRPr="005F5778" w:rsidR="00CB0200">
        <w:t>M</w:t>
      </w:r>
      <w:r w:rsidRPr="005F5778" w:rsidR="00677A10">
        <w:t xml:space="preserve">anagement </w:t>
      </w:r>
      <w:r w:rsidRPr="005F5778" w:rsidR="00CB0200">
        <w:t>P</w:t>
      </w:r>
      <w:r w:rsidRPr="005F5778" w:rsidR="00677A10">
        <w:t>lan (WRMP)</w:t>
      </w:r>
      <w:r w:rsidRPr="005F5778">
        <w:t>.</w:t>
      </w:r>
      <w:r w:rsidRPr="005F5778" w:rsidR="004C4863">
        <w:t xml:space="preserve">  Albion</w:t>
      </w:r>
      <w:r w:rsidRPr="005F5778" w:rsidR="00C82696">
        <w:t xml:space="preserve"> Water</w:t>
      </w:r>
      <w:r w:rsidRPr="005F5778" w:rsidR="004C4863">
        <w:t xml:space="preserve"> has </w:t>
      </w:r>
      <w:r w:rsidRPr="005F5778" w:rsidR="00992AD0">
        <w:t>taken into consideration</w:t>
      </w:r>
      <w:r w:rsidRPr="005F5778" w:rsidR="004C4863">
        <w:t xml:space="preserve"> relevant </w:t>
      </w:r>
      <w:r w:rsidRPr="005F5778" w:rsidR="00F12796">
        <w:t>Directions</w:t>
      </w:r>
      <w:r w:rsidRPr="005F5778" w:rsidR="00A246F3">
        <w:t xml:space="preserve"> </w:t>
      </w:r>
      <w:r w:rsidRPr="005F5778" w:rsidR="00F12796">
        <w:t xml:space="preserve">and </w:t>
      </w:r>
      <w:r w:rsidRPr="005F5778" w:rsidR="004C4863">
        <w:t xml:space="preserve">guidance documentation </w:t>
      </w:r>
      <w:r w:rsidRPr="005F5778" w:rsidR="00992AD0">
        <w:t>in compiling this Plan</w:t>
      </w:r>
      <w:r w:rsidRPr="005F5778" w:rsidR="004C4863">
        <w:t>.</w:t>
      </w:r>
    </w:p>
    <w:p w:rsidR="00493508" w:rsidP="005F5778" w:rsidRDefault="00493508" w14:paraId="491941F9" w14:textId="77777777">
      <w:r>
        <w:t>To date Albion</w:t>
      </w:r>
      <w:r w:rsidR="00A246F3">
        <w:t xml:space="preserve"> Water Limited</w:t>
      </w:r>
      <w:r>
        <w:t xml:space="preserve"> has been granted two inset appointments under </w:t>
      </w:r>
      <w:proofErr w:type="spellStart"/>
      <w:r>
        <w:t>O</w:t>
      </w:r>
      <w:r w:rsidR="00A246F3">
        <w:t>fwat’</w:t>
      </w:r>
      <w:r>
        <w:t>s</w:t>
      </w:r>
      <w:proofErr w:type="spellEnd"/>
      <w:r>
        <w:t xml:space="preserve"> new appointments and variations (NAV) process where it is responsible for the supply of drinking water. These are:</w:t>
      </w:r>
    </w:p>
    <w:p w:rsidR="00493508" w:rsidP="005F5778" w:rsidRDefault="00493508" w14:paraId="6904D95A" w14:textId="77777777">
      <w:pPr>
        <w:pStyle w:val="ListParagraph"/>
        <w:numPr>
          <w:ilvl w:val="0"/>
          <w:numId w:val="43"/>
        </w:numPr>
      </w:pPr>
      <w:r>
        <w:t>Upper Rissington</w:t>
      </w:r>
      <w:r w:rsidR="00A10203">
        <w:t>, Gloucestershire</w:t>
      </w:r>
    </w:p>
    <w:p w:rsidR="00A246F3" w:rsidP="005F5778" w:rsidRDefault="00EC0E7B" w14:paraId="7A13411C" w14:textId="394315DD">
      <w:pPr>
        <w:pStyle w:val="ListParagraph"/>
        <w:numPr>
          <w:ilvl w:val="0"/>
          <w:numId w:val="43"/>
        </w:numPr>
      </w:pPr>
      <w:r>
        <w:t>Five Oaks, Essex</w:t>
      </w:r>
    </w:p>
    <w:p w:rsidR="00584B97" w:rsidP="005F5778" w:rsidRDefault="00584B97" w14:paraId="4FB5D332" w14:textId="110B9C28">
      <w:r>
        <w:t xml:space="preserve">Water efficiency is at the heart of </w:t>
      </w:r>
      <w:proofErr w:type="gramStart"/>
      <w:r>
        <w:t>both of these</w:t>
      </w:r>
      <w:proofErr w:type="gramEnd"/>
      <w:r>
        <w:t xml:space="preserve"> developments and Albion Water’s overall approach to water and sewerage services.  Unlike most NAVs we don’t just import the water in bulk to the development and resell it after the “last mile” of the distribution system – instead we seek to add value to the developer, customer and the environment by recycling water from our on-site sewage treatment works for </w:t>
      </w:r>
      <w:r w:rsidR="004F1B19">
        <w:t>non-potable</w:t>
      </w:r>
      <w:r>
        <w:t xml:space="preserve"> purposes – particularly toilet flushing and garden use.</w:t>
      </w:r>
      <w:r w:rsidR="004F1B19">
        <w:t xml:space="preserve">  This reduces the demand on the potable system by approximately 30%, reducing per capita consumption</w:t>
      </w:r>
      <w:r w:rsidR="00FB0A6E">
        <w:t xml:space="preserve"> (PCC)</w:t>
      </w:r>
      <w:r w:rsidR="004F1B19">
        <w:t xml:space="preserve"> to about 85 litres per person per day.</w:t>
      </w:r>
    </w:p>
    <w:p w:rsidR="004F1B19" w:rsidP="005F5778" w:rsidRDefault="00EC0E7B" w14:paraId="0D74011B" w14:textId="0EA833EA">
      <w:r>
        <w:t>As well as</w:t>
      </w:r>
      <w:r w:rsidR="00FB0A6E">
        <w:t xml:space="preserve"> providing customers with a non-potable supply </w:t>
      </w:r>
      <w:r w:rsidR="004F1B19">
        <w:t>we ensure water efficiency by keeping a very tight control on leakage.  When we took on the Upper Rissington development leakage was completely out of control.  The amount of water supplied by the incumbent was up to five times what it currently is, but only supplied a third of the houses that we now supply.</w:t>
      </w:r>
    </w:p>
    <w:p w:rsidR="00584B97" w:rsidP="005F5778" w:rsidRDefault="00584B97" w14:paraId="365B176A" w14:textId="13DC5F4D">
      <w:proofErr w:type="gramStart"/>
      <w:r>
        <w:t>Similarly</w:t>
      </w:r>
      <w:proofErr w:type="gramEnd"/>
      <w:r>
        <w:t xml:space="preserve"> on the waste water side of our business we don’t just collect sewage from the “first mile” of the waste water network before </w:t>
      </w:r>
      <w:r w:rsidR="00EC0E7B">
        <w:t xml:space="preserve">discharging the untreated effluent into the incumbents network. </w:t>
      </w:r>
      <w:r>
        <w:t xml:space="preserve">Instead we provide local </w:t>
      </w:r>
      <w:r w:rsidR="004F1B19">
        <w:t>sewage work</w:t>
      </w:r>
      <w:r w:rsidR="00FB0A6E">
        <w:t>s</w:t>
      </w:r>
      <w:r w:rsidR="004F1B19">
        <w:t xml:space="preserve"> which treat the effluent to a high standard and return the water to the environment close to where it was used.</w:t>
      </w:r>
    </w:p>
    <w:p w:rsidR="00584B97" w:rsidP="005F5778" w:rsidRDefault="004F1B19" w14:paraId="5F9E1699" w14:textId="4F16E599">
      <w:r>
        <w:t>This plan demonstrates that the combination of the bulk supplies and water recycling plants provide enough water to meet our customers demand for water over the next 25 years.  At Five Oaks</w:t>
      </w:r>
      <w:r w:rsidR="00C30D43">
        <w:t xml:space="preserve"> we need to clarify with Essex and Suffolk Water whether the flexibility in maximum volume that is written into the bulk supply contract would be sufficient to cover unexpectedly high demands or a major outage at the water recycling plant.</w:t>
      </w:r>
    </w:p>
    <w:p w:rsidR="00C30D43" w:rsidP="005F5778" w:rsidRDefault="00C30D43" w14:paraId="4ED5C44C" w14:textId="7F2E8CD7">
      <w:r>
        <w:t>The bulk supply agreements require us to match the incumbents’ restrictions policy.  However, where water is supplied from recycled water we don’t expect to impose restrictions unless a drought has a return period of 1 in 200 years or worse.</w:t>
      </w:r>
    </w:p>
    <w:p w:rsidR="003A3308" w:rsidP="005F5778" w:rsidRDefault="003A3308" w14:paraId="37DE09F8" w14:textId="77777777"/>
    <w:p w:rsidR="00484FDD" w:rsidP="005F5778" w:rsidRDefault="00484FDD" w14:paraId="79D873D8" w14:textId="77777777">
      <w:pPr>
        <w:rPr>
          <w:rFonts w:ascii="Helvetica" w:hAnsi="Helvetica"/>
          <w:color w:val="009ACE"/>
          <w:szCs w:val="30"/>
        </w:rPr>
      </w:pPr>
      <w:bookmarkStart w:name="_Toc350854880" w:id="9"/>
      <w:r>
        <w:br w:type="page"/>
      </w:r>
    </w:p>
    <w:p w:rsidR="00614CCD" w:rsidP="005F5778" w:rsidRDefault="00614CCD" w14:paraId="7FE1164F" w14:textId="00B18313">
      <w:pPr>
        <w:pStyle w:val="Heading1"/>
      </w:pPr>
      <w:bookmarkStart w:name="_Toc526517350" w:id="10"/>
      <w:r w:rsidRPr="002566AF">
        <w:lastRenderedPageBreak/>
        <w:t>Background</w:t>
      </w:r>
      <w:bookmarkEnd w:id="9"/>
      <w:bookmarkEnd w:id="10"/>
    </w:p>
    <w:p w:rsidR="005D333B" w:rsidP="005F5778" w:rsidRDefault="005D333B" w14:paraId="7921C3D1" w14:textId="134B63B1">
      <w:pPr>
        <w:pStyle w:val="Heading2"/>
      </w:pPr>
      <w:bookmarkStart w:name="_Toc350854881" w:id="11"/>
      <w:bookmarkStart w:name="_Toc526517351" w:id="12"/>
      <w:r w:rsidRPr="004A7C36">
        <w:t>Albion</w:t>
      </w:r>
      <w:r w:rsidRPr="004A7C36" w:rsidR="00AA26C8">
        <w:t xml:space="preserve"> Water</w:t>
      </w:r>
      <w:r w:rsidRPr="004A7C36">
        <w:t xml:space="preserve">’s </w:t>
      </w:r>
      <w:r w:rsidR="00AB629B">
        <w:t>Plan - Structure and</w:t>
      </w:r>
      <w:r w:rsidRPr="004A7C36" w:rsidR="000156EA">
        <w:t xml:space="preserve"> Comments</w:t>
      </w:r>
      <w:bookmarkEnd w:id="11"/>
      <w:bookmarkEnd w:id="12"/>
    </w:p>
    <w:p w:rsidR="00AA0955" w:rsidP="005F5778" w:rsidRDefault="00B337A1" w14:paraId="1F621127" w14:textId="0F672064">
      <w:r>
        <w:t>T</w:t>
      </w:r>
      <w:r w:rsidRPr="00AA0955" w:rsidR="00AA0955">
        <w:t xml:space="preserve">he Water </w:t>
      </w:r>
      <w:r w:rsidR="00AF207A">
        <w:t xml:space="preserve">Act 2003 </w:t>
      </w:r>
      <w:r>
        <w:t xml:space="preserve">places a statutory duty on </w:t>
      </w:r>
      <w:r w:rsidR="00AF207A">
        <w:t xml:space="preserve">all water companies </w:t>
      </w:r>
      <w:r w:rsidRPr="00AA0955" w:rsidR="00AA0955">
        <w:t>to prepare and maintain a WRMP under section 37A to 37D</w:t>
      </w:r>
      <w:r>
        <w:t xml:space="preserve"> of the Water Industry Act 1991</w:t>
      </w:r>
      <w:r w:rsidRPr="00AA0955" w:rsidR="00AA0955">
        <w:t xml:space="preserve">. </w:t>
      </w:r>
      <w:r w:rsidR="00AF207A">
        <w:t xml:space="preserve"> </w:t>
      </w:r>
      <w:r w:rsidRPr="00AA0955" w:rsidR="00AA0955">
        <w:t xml:space="preserve">Albion </w:t>
      </w:r>
      <w:r w:rsidR="000804C5">
        <w:t xml:space="preserve">Water </w:t>
      </w:r>
      <w:r w:rsidR="00AF207A">
        <w:t>has</w:t>
      </w:r>
      <w:r w:rsidRPr="00AA0955" w:rsidR="00AA0955">
        <w:t xml:space="preserve"> adopted the guidelines </w:t>
      </w:r>
      <w:r w:rsidR="00D97DF1">
        <w:t>deve</w:t>
      </w:r>
      <w:r w:rsidR="00AF207A">
        <w:t>loped</w:t>
      </w:r>
      <w:r w:rsidRPr="00AA0955" w:rsidR="00AA0955">
        <w:t xml:space="preserve"> by </w:t>
      </w:r>
      <w:r w:rsidR="00AF207A">
        <w:t>the Environment Agency</w:t>
      </w:r>
      <w:r w:rsidRPr="00AA0955" w:rsidR="00AA0955">
        <w:t xml:space="preserve"> to ensure that all essential aspects of </w:t>
      </w:r>
      <w:r w:rsidR="00AF207A">
        <w:t>its</w:t>
      </w:r>
      <w:r w:rsidRPr="00AA0955" w:rsidR="00AA0955">
        <w:t xml:space="preserve"> </w:t>
      </w:r>
      <w:r w:rsidR="00AF207A">
        <w:t>statutory duty are</w:t>
      </w:r>
      <w:r w:rsidRPr="00AA0955" w:rsidR="00AA0955">
        <w:t xml:space="preserve"> covered </w:t>
      </w:r>
      <w:r w:rsidR="00AF207A">
        <w:t>in this draft WRMP submission.</w:t>
      </w:r>
    </w:p>
    <w:p w:rsidR="00AF207A" w:rsidP="005F5778" w:rsidRDefault="00AF207A" w14:paraId="1038D21F" w14:textId="6A8DFF1D">
      <w:r>
        <w:t>All water companies operat</w:t>
      </w:r>
      <w:r w:rsidRPr="00AA0955" w:rsidR="00AA0955">
        <w:t xml:space="preserve">ing within England and Wales must produce a </w:t>
      </w:r>
      <w:r>
        <w:t>WRMP</w:t>
      </w:r>
      <w:r w:rsidRPr="00AA0955" w:rsidR="00AA0955">
        <w:t xml:space="preserve"> every 5 years or when there is </w:t>
      </w:r>
      <w:r>
        <w:t xml:space="preserve">a </w:t>
      </w:r>
      <w:r w:rsidRPr="00AA0955" w:rsidR="00AA0955">
        <w:t xml:space="preserve">material change of circumstances or </w:t>
      </w:r>
      <w:r>
        <w:t xml:space="preserve">the </w:t>
      </w:r>
      <w:r w:rsidRPr="00AA0955" w:rsidR="00AA0955">
        <w:t>Secre</w:t>
      </w:r>
      <w:r>
        <w:t>tary of State or Welsh Minister</w:t>
      </w:r>
      <w:r w:rsidRPr="00AA0955" w:rsidR="00AA0955">
        <w:t xml:space="preserve"> direct </w:t>
      </w:r>
      <w:r>
        <w:t>that</w:t>
      </w:r>
      <w:r w:rsidRPr="00AA0955" w:rsidR="00AA0955">
        <w:t xml:space="preserve"> a new plan</w:t>
      </w:r>
      <w:r>
        <w:t xml:space="preserve"> be prepared</w:t>
      </w:r>
      <w:r w:rsidRPr="00AA0955" w:rsidR="00AA0955">
        <w:t xml:space="preserve">. </w:t>
      </w:r>
      <w:r>
        <w:t xml:space="preserve"> </w:t>
      </w:r>
      <w:r w:rsidRPr="00AA0955" w:rsidR="00AA0955">
        <w:t>The WRMP</w:t>
      </w:r>
      <w:r>
        <w:t xml:space="preserve"> identif</w:t>
      </w:r>
      <w:r w:rsidR="00D97DF1">
        <w:t>ies</w:t>
      </w:r>
      <w:r>
        <w:t xml:space="preserve"> how Albion </w:t>
      </w:r>
      <w:r w:rsidR="000804C5">
        <w:t xml:space="preserve">Water </w:t>
      </w:r>
      <w:r w:rsidRPr="00AA0955" w:rsidR="00AA0955">
        <w:t>intends to provide a sustainable, efficient, secure and affordable supply of water to its customer</w:t>
      </w:r>
      <w:r>
        <w:t>s</w:t>
      </w:r>
      <w:r w:rsidRPr="00AA0955" w:rsidR="00AA0955">
        <w:t xml:space="preserve">. </w:t>
      </w:r>
      <w:r>
        <w:t xml:space="preserve"> </w:t>
      </w:r>
      <w:r w:rsidR="00D97DF1">
        <w:t>This plan identifies</w:t>
      </w:r>
      <w:r w:rsidRPr="00AA0955" w:rsidR="00AA0955">
        <w:t xml:space="preserve"> how Albion </w:t>
      </w:r>
      <w:r w:rsidR="000804C5">
        <w:t xml:space="preserve">Water </w:t>
      </w:r>
      <w:r w:rsidRPr="00AA0955" w:rsidR="00AA0955">
        <w:t xml:space="preserve">intends to maintain the balance between supply and demand over the next 25 years. </w:t>
      </w:r>
    </w:p>
    <w:p w:rsidR="00AA0955" w:rsidP="005F5778" w:rsidRDefault="001C5C77" w14:paraId="6EE1B7A4" w14:textId="6019D066">
      <w:r w:rsidRPr="000E7B6E">
        <w:t>This document has been checked for information that may be</w:t>
      </w:r>
      <w:r w:rsidRPr="000E7B6E" w:rsidR="00AA0955">
        <w:t xml:space="preserve"> sensitive on </w:t>
      </w:r>
      <w:r w:rsidRPr="000E7B6E">
        <w:t>the grounds of national security.  A separate</w:t>
      </w:r>
      <w:r w:rsidRPr="000E7B6E" w:rsidR="00AA0955">
        <w:t xml:space="preserve"> statement </w:t>
      </w:r>
      <w:r w:rsidRPr="000E7B6E">
        <w:t>accompanies this WRMP, certifying</w:t>
      </w:r>
      <w:r w:rsidRPr="000E7B6E" w:rsidR="00AA0955">
        <w:t xml:space="preserve"> that the plan has been reviewed and does</w:t>
      </w:r>
      <w:r w:rsidR="00D97DF1">
        <w:t xml:space="preserve"> not</w:t>
      </w:r>
      <w:r w:rsidRPr="000E7B6E" w:rsidR="00AA0955">
        <w:t xml:space="preserve"> contain any information that would compr</w:t>
      </w:r>
      <w:r w:rsidR="00D97DF1">
        <w:t>om</w:t>
      </w:r>
      <w:r w:rsidRPr="000E7B6E" w:rsidR="00AA0955">
        <w:t>is</w:t>
      </w:r>
      <w:r w:rsidRPr="000E7B6E" w:rsidR="00C95CAF">
        <w:t>e national security interests, thus</w:t>
      </w:r>
      <w:r w:rsidRPr="000E7B6E" w:rsidR="00AA0955">
        <w:t xml:space="preserve"> comply</w:t>
      </w:r>
      <w:r w:rsidRPr="000E7B6E" w:rsidR="00C95CAF">
        <w:t>ing</w:t>
      </w:r>
      <w:r w:rsidRPr="000E7B6E" w:rsidR="00AA0955">
        <w:t xml:space="preserve"> with section 37B of the Water Industry Act 1991 as amended by the Water Act 2003</w:t>
      </w:r>
      <w:r w:rsidRPr="00192573" w:rsidR="00AA0955">
        <w:t>.</w:t>
      </w:r>
    </w:p>
    <w:p w:rsidR="00D97DF1" w:rsidP="005F5778" w:rsidRDefault="00D97DF1" w14:paraId="644EFA40" w14:textId="72B67D95">
      <w:bookmarkStart w:name="_Toc350854882" w:id="13"/>
      <w:r>
        <w:t xml:space="preserve">This plan has been assured by the Board of Albion Water.  Key technical issues were discussed and agreed by the Board on 18 September 2017 and the draft plan was approved by the Board on the 20 November 2017.  </w:t>
      </w:r>
    </w:p>
    <w:p w:rsidR="004D2967" w:rsidP="005F5778" w:rsidRDefault="004D2967" w14:paraId="5DFCA2F4" w14:textId="2F566BD1">
      <w:r w:rsidRPr="004D2967">
        <w:t xml:space="preserve">Albion Water is actively pursuing new NAV opportunities.  Our application to </w:t>
      </w:r>
      <w:proofErr w:type="spellStart"/>
      <w:r w:rsidRPr="004D2967">
        <w:t>Ofwat</w:t>
      </w:r>
      <w:proofErr w:type="spellEnd"/>
      <w:r w:rsidRPr="004D2967">
        <w:t xml:space="preserve"> requires a demonstration of how we will supply the water to the development.</w:t>
      </w:r>
      <w:r w:rsidR="0039063C">
        <w:t xml:space="preserve">  We will share this element of our application with the Environment Agency.  Our bulk suppliers will already be aware from </w:t>
      </w:r>
      <w:r w:rsidR="005D1116">
        <w:t>the contract discussions leading up to the awarding of a NAV.</w:t>
      </w:r>
      <w:r w:rsidRPr="004D2967">
        <w:t xml:space="preserve">  We will convert this into a formal draft WRMP as part of the cycle for updating WRMPs for our existing NAVs.</w:t>
      </w:r>
    </w:p>
    <w:p w:rsidR="00821F6F" w:rsidP="005F5778" w:rsidRDefault="00E82AEA" w14:paraId="44E343D7" w14:textId="782C5849">
      <w:pPr>
        <w:pStyle w:val="Heading2"/>
      </w:pPr>
      <w:bookmarkStart w:name="_Toc526517352" w:id="14"/>
      <w:r>
        <w:t xml:space="preserve">Water </w:t>
      </w:r>
      <w:r w:rsidRPr="00821F6F" w:rsidR="00821F6F">
        <w:t>Legislation</w:t>
      </w:r>
      <w:bookmarkEnd w:id="14"/>
    </w:p>
    <w:p w:rsidRPr="0062124B" w:rsidR="00821F6F" w:rsidP="005F5778" w:rsidRDefault="00821F6F" w14:paraId="5DAE59BC" w14:textId="77777777">
      <w:pPr>
        <w:pStyle w:val="BodyText"/>
        <w:rPr>
          <w:rFonts w:ascii="Calibri" w:hAnsi="Calibri" w:cs="Calibri"/>
        </w:rPr>
      </w:pPr>
      <w:r w:rsidRPr="004A7C36">
        <w:t>Section 37A of the WIA states</w:t>
      </w:r>
      <w:r w:rsidRPr="0062124B">
        <w:rPr>
          <w:rFonts w:ascii="Calibri" w:hAnsi="Calibri" w:cs="Calibri"/>
        </w:rPr>
        <w:t>:</w:t>
      </w:r>
    </w:p>
    <w:p w:rsidRPr="004A7C36" w:rsidR="00821F6F" w:rsidP="005F5778" w:rsidRDefault="00821F6F" w14:paraId="04B557D8" w14:textId="77777777">
      <w:pPr>
        <w:pStyle w:val="BodyText"/>
        <w:numPr>
          <w:ilvl w:val="0"/>
          <w:numId w:val="24"/>
        </w:numPr>
      </w:pPr>
      <w:r w:rsidRPr="004A7C36">
        <w:t>It shall be the duty of each water undertaker to prepare and maintain a water resources management plan.</w:t>
      </w:r>
    </w:p>
    <w:p w:rsidR="00821F6F" w:rsidP="005F5778" w:rsidRDefault="00821F6F" w14:paraId="3BF7A514" w14:textId="5B7FF3EC">
      <w:pPr>
        <w:pStyle w:val="BodyText"/>
        <w:numPr>
          <w:ilvl w:val="0"/>
          <w:numId w:val="24"/>
        </w:numPr>
      </w:pPr>
      <w:r w:rsidRPr="004A7C36">
        <w:t xml:space="preserve">A water resources management plan is a plan for how the water undertaker will manage and develop water resources </w:t>
      </w:r>
      <w:proofErr w:type="gramStart"/>
      <w:r w:rsidRPr="004A7C36">
        <w:t>so as to</w:t>
      </w:r>
      <w:proofErr w:type="gramEnd"/>
      <w:r w:rsidRPr="004A7C36">
        <w:t xml:space="preserve"> be able, and continue to be able, to meet its obligations under this Part.</w:t>
      </w:r>
    </w:p>
    <w:p w:rsidRPr="0062124B" w:rsidR="00821F6F" w:rsidP="005F5778" w:rsidRDefault="00821F6F" w14:paraId="2684BF2B" w14:textId="77777777">
      <w:r w:rsidRPr="0062124B">
        <w:t>Section 37D of the WIA states:</w:t>
      </w:r>
    </w:p>
    <w:p w:rsidR="00821F6F" w:rsidP="005F5778" w:rsidRDefault="00821F6F" w14:paraId="4DA6925D" w14:textId="77777777">
      <w:pPr>
        <w:pStyle w:val="BodyText"/>
        <w:numPr>
          <w:ilvl w:val="0"/>
          <w:numId w:val="25"/>
        </w:numPr>
      </w:pPr>
      <w:r w:rsidRPr="004A7C36">
        <w:t>Directions given under section 37A or 37B above may be -</w:t>
      </w:r>
      <w:r w:rsidRPr="004A7C36">
        <w:br/>
      </w:r>
      <w:r w:rsidRPr="004A7C36">
        <w:t>(a) general directions applying to all water undertakers; or</w:t>
      </w:r>
    </w:p>
    <w:p w:rsidR="00821F6F" w:rsidP="005F5778" w:rsidRDefault="00821F6F" w14:paraId="0A49C70A" w14:textId="5F130C8A">
      <w:pPr>
        <w:pStyle w:val="BodyText"/>
      </w:pPr>
      <w:r>
        <w:t xml:space="preserve">(b) Directions applying to one or more water undertakers specified in the directions. </w:t>
      </w:r>
    </w:p>
    <w:p w:rsidR="00821F6F" w:rsidP="005F5778" w:rsidRDefault="00821F6F" w14:paraId="4B658886" w14:textId="7F2937A4">
      <w:r>
        <w:t xml:space="preserve">Whilst the WRMP guidelines recognise that they must be applied proportionately to NAV companies </w:t>
      </w:r>
      <w:r w:rsidRPr="00AA0955">
        <w:t xml:space="preserve">Albion </w:t>
      </w:r>
      <w:r w:rsidR="00676B6F">
        <w:t xml:space="preserve">Water </w:t>
      </w:r>
      <w:r w:rsidRPr="00AA0955">
        <w:t>has previously expressed</w:t>
      </w:r>
      <w:r w:rsidR="00676B6F">
        <w:t>,</w:t>
      </w:r>
      <w:r w:rsidRPr="00AA0955">
        <w:t xml:space="preserve"> and maintains</w:t>
      </w:r>
      <w:r w:rsidR="00676B6F">
        <w:t>,</w:t>
      </w:r>
      <w:r w:rsidRPr="00AA0955">
        <w:t xml:space="preserve"> serious concerns over the impact of the WRMP statutory process on inset competition.  </w:t>
      </w:r>
    </w:p>
    <w:p w:rsidR="003A3308" w:rsidP="005F5778" w:rsidRDefault="003A3308" w14:paraId="6B4881BE" w14:textId="77777777"/>
    <w:p w:rsidR="00821F6F" w:rsidP="005F5778" w:rsidRDefault="00821F6F" w14:paraId="113357DF" w14:textId="77777777">
      <w:r>
        <w:lastRenderedPageBreak/>
        <w:t xml:space="preserve">Albion </w:t>
      </w:r>
      <w:r w:rsidR="000804C5">
        <w:t xml:space="preserve">Water </w:t>
      </w:r>
      <w:r>
        <w:t>has</w:t>
      </w:r>
      <w:r w:rsidRPr="0062124B">
        <w:t xml:space="preserve"> previously submitted that an appropriate route to ensuring </w:t>
      </w:r>
      <w:r>
        <w:t xml:space="preserve">reliable supplies to the customers of </w:t>
      </w:r>
      <w:r w:rsidRPr="0062124B">
        <w:t xml:space="preserve">inset appointees, </w:t>
      </w:r>
      <w:r w:rsidR="00676B6F">
        <w:t xml:space="preserve">in the </w:t>
      </w:r>
      <w:r w:rsidRPr="0062124B">
        <w:t>absen</w:t>
      </w:r>
      <w:r w:rsidR="00676B6F">
        <w:t>ce</w:t>
      </w:r>
      <w:r w:rsidRPr="0062124B">
        <w:t xml:space="preserve"> of an independent water resource, would be as a statutory consultee to an incumbent’s plan or, consistent with 37D(1)(b) above, under simplified direction.  In the absence of these routes, this plan has been completed with the benefit of existing guidance, feedback received and regulatory proportionality.</w:t>
      </w:r>
    </w:p>
    <w:p w:rsidR="005D333B" w:rsidP="005F5778" w:rsidRDefault="005D333B" w14:paraId="25321E55" w14:textId="177EF9D3">
      <w:pPr>
        <w:pStyle w:val="Heading2"/>
      </w:pPr>
      <w:bookmarkStart w:name="_Toc526517353" w:id="15"/>
      <w:r w:rsidRPr="0062124B">
        <w:t>Albion Water</w:t>
      </w:r>
      <w:r w:rsidRPr="0062124B" w:rsidR="00AA26C8">
        <w:t>’s</w:t>
      </w:r>
      <w:r w:rsidRPr="0062124B">
        <w:t xml:space="preserve"> </w:t>
      </w:r>
      <w:r w:rsidRPr="004A7C36">
        <w:t>Inset</w:t>
      </w:r>
      <w:r w:rsidRPr="0062124B">
        <w:t xml:space="preserve"> Appointment</w:t>
      </w:r>
      <w:bookmarkEnd w:id="13"/>
      <w:r w:rsidR="00AC1125">
        <w:t>s</w:t>
      </w:r>
      <w:bookmarkEnd w:id="15"/>
    </w:p>
    <w:p w:rsidR="007A32D9" w:rsidP="005F5778" w:rsidRDefault="007A32D9" w14:paraId="0EC277ED" w14:textId="7C223A1F">
      <w:pPr>
        <w:pStyle w:val="Subtitle"/>
      </w:pPr>
      <w:r w:rsidRPr="0092632B">
        <w:t>Upper Rissington</w:t>
      </w:r>
    </w:p>
    <w:p w:rsidR="006F0043" w:rsidP="005F5778" w:rsidRDefault="009B201A" w14:paraId="557F78CB" w14:textId="03215994">
      <w:r>
        <w:t>Albion</w:t>
      </w:r>
      <w:r w:rsidR="00676B6F">
        <w:t xml:space="preserve"> Water</w:t>
      </w:r>
      <w:r>
        <w:t xml:space="preserve">’s </w:t>
      </w:r>
      <w:r w:rsidR="00DA75BD">
        <w:t xml:space="preserve">NAV </w:t>
      </w:r>
      <w:r>
        <w:t>license was varied in two stages early in 2014</w:t>
      </w:r>
      <w:r w:rsidR="001602CF">
        <w:t>. Fi</w:t>
      </w:r>
      <w:r>
        <w:t xml:space="preserve">rst to include the former RAF </w:t>
      </w:r>
      <w:r w:rsidR="00851D81">
        <w:t xml:space="preserve">Camp </w:t>
      </w:r>
      <w:r>
        <w:t xml:space="preserve">area and </w:t>
      </w:r>
      <w:r w:rsidR="001602CF">
        <w:t xml:space="preserve">secondly to include </w:t>
      </w:r>
      <w:r>
        <w:t xml:space="preserve">the new development area known as Victory Fields. Within the </w:t>
      </w:r>
      <w:r w:rsidR="00851D81">
        <w:t xml:space="preserve">Camp </w:t>
      </w:r>
      <w:r>
        <w:t>area the existing infrastructure was either refurbished or replaced. This had the effect of significantly reducing the volume of water t</w:t>
      </w:r>
      <w:r w:rsidR="003413AC">
        <w:t>aken from</w:t>
      </w:r>
      <w:r w:rsidR="00DA75BD">
        <w:t xml:space="preserve"> Thames Water at</w:t>
      </w:r>
      <w:r w:rsidR="003413AC">
        <w:t xml:space="preserve"> the bulk supply point. </w:t>
      </w:r>
    </w:p>
    <w:p w:rsidR="009B201A" w:rsidP="005F5778" w:rsidRDefault="003413AC" w14:paraId="1649D858" w14:textId="386A7D75">
      <w:r>
        <w:t>Within the new development area</w:t>
      </w:r>
      <w:r w:rsidR="009B201A">
        <w:t xml:space="preserve"> new</w:t>
      </w:r>
      <w:r>
        <w:t xml:space="preserve"> potable and </w:t>
      </w:r>
      <w:r w:rsidR="001602CF">
        <w:t>‘non-potable’</w:t>
      </w:r>
      <w:r>
        <w:t xml:space="preserve"> water networks have been installed. </w:t>
      </w:r>
      <w:r w:rsidR="003F11E4">
        <w:t>Recycled</w:t>
      </w:r>
      <w:r w:rsidR="001602CF">
        <w:t>/reclaimed</w:t>
      </w:r>
      <w:r w:rsidR="003F11E4">
        <w:t xml:space="preserve"> water for toilet flushing and garden watering will be supplied from the </w:t>
      </w:r>
      <w:r w:rsidR="006F0043">
        <w:t>‘</w:t>
      </w:r>
      <w:r w:rsidR="001602CF">
        <w:t>non-potable</w:t>
      </w:r>
      <w:r w:rsidR="006F0043">
        <w:t>’</w:t>
      </w:r>
      <w:r w:rsidR="001602CF">
        <w:t xml:space="preserve"> </w:t>
      </w:r>
      <w:r w:rsidR="003F11E4">
        <w:t xml:space="preserve">water network. </w:t>
      </w:r>
      <w:r w:rsidR="001602CF">
        <w:t xml:space="preserve">When the ‘non-potable’ system is fully commissioned it </w:t>
      </w:r>
      <w:r w:rsidR="003F11E4">
        <w:t xml:space="preserve">will significantly reduce the volume of potable water needed </w:t>
      </w:r>
      <w:r w:rsidR="001602CF">
        <w:t>to satisfy customer demand via the bulk supply connection</w:t>
      </w:r>
      <w:r w:rsidR="003F11E4">
        <w:t>.</w:t>
      </w:r>
      <w:r w:rsidR="00DA75BD">
        <w:t xml:space="preserve">  This is expected in 2019/20.</w:t>
      </w:r>
    </w:p>
    <w:p w:rsidR="00297856" w:rsidP="005F5778" w:rsidRDefault="00297856" w14:paraId="29FD5E38" w14:textId="32BF652B">
      <w:r>
        <w:t xml:space="preserve">Once the new development area has been fully built no further properties </w:t>
      </w:r>
      <w:r w:rsidR="006F0043">
        <w:t>are planned to</w:t>
      </w:r>
      <w:r>
        <w:t xml:space="preserve"> be built within Albion</w:t>
      </w:r>
      <w:r w:rsidR="00676B6F">
        <w:t xml:space="preserve"> Water</w:t>
      </w:r>
      <w:r>
        <w:t xml:space="preserve">’s area of appointment. </w:t>
      </w:r>
      <w:proofErr w:type="gramStart"/>
      <w:r>
        <w:t>Therefore</w:t>
      </w:r>
      <w:proofErr w:type="gramEnd"/>
      <w:r>
        <w:t xml:space="preserve"> </w:t>
      </w:r>
      <w:r w:rsidR="00071584">
        <w:t xml:space="preserve">the resource </w:t>
      </w:r>
      <w:r>
        <w:t xml:space="preserve">plan is based on a stable population </w:t>
      </w:r>
      <w:r w:rsidR="00071584">
        <w:t xml:space="preserve">during </w:t>
      </w:r>
      <w:r>
        <w:t xml:space="preserve">the </w:t>
      </w:r>
      <w:r w:rsidR="00BD0490">
        <w:t xml:space="preserve">majority of the </w:t>
      </w:r>
      <w:r>
        <w:t>planning period</w:t>
      </w:r>
      <w:r w:rsidR="00BD0490">
        <w:t xml:space="preserve"> i.e. 20</w:t>
      </w:r>
      <w:r w:rsidR="00DA75BD">
        <w:t>18 to 2045</w:t>
      </w:r>
      <w:r>
        <w:t>.</w:t>
      </w:r>
    </w:p>
    <w:p w:rsidR="007A32D9" w:rsidP="005F5778" w:rsidRDefault="00297856" w14:paraId="7814514C" w14:textId="27364196">
      <w:r>
        <w:t xml:space="preserve">The current bulk supply agreement with Thames Water allows for a maximum </w:t>
      </w:r>
      <w:r w:rsidR="00071584">
        <w:t>daily supply</w:t>
      </w:r>
      <w:r>
        <w:t xml:space="preserve"> of 307 cubic meters per day</w:t>
      </w:r>
      <w:r w:rsidR="00BD0490">
        <w:t xml:space="preserve"> </w:t>
      </w:r>
      <w:r w:rsidR="006F0043">
        <w:t xml:space="preserve">(0.307 </w:t>
      </w:r>
      <w:proofErr w:type="spellStart"/>
      <w:r w:rsidR="006F0043">
        <w:t>Ml</w:t>
      </w:r>
      <w:proofErr w:type="spellEnd"/>
      <w:r w:rsidR="006F0043">
        <w:t xml:space="preserve">/day) </w:t>
      </w:r>
      <w:r w:rsidR="00BD0490">
        <w:t xml:space="preserve">to </w:t>
      </w:r>
      <w:r w:rsidR="006F0043">
        <w:t xml:space="preserve">be taken from </w:t>
      </w:r>
      <w:r w:rsidR="00BD0490">
        <w:t>the bulk supply point</w:t>
      </w:r>
      <w:r>
        <w:t xml:space="preserve">. </w:t>
      </w:r>
      <w:r w:rsidR="00071584">
        <w:t>Historical data shows that if required the current Thames Water infra</w:t>
      </w:r>
      <w:r w:rsidR="00BD0490">
        <w:t>structure</w:t>
      </w:r>
      <w:r w:rsidR="00071584">
        <w:t xml:space="preserve"> is capable of suppling at least three times </w:t>
      </w:r>
      <w:r w:rsidR="00BD0490">
        <w:t xml:space="preserve">this volume to the bulk supply point. Albion </w:t>
      </w:r>
      <w:r w:rsidR="000804C5">
        <w:t xml:space="preserve">Water </w:t>
      </w:r>
      <w:r w:rsidR="00BD0490">
        <w:t xml:space="preserve">will continue to monitor if this ‘reserve capacity’ remains available via </w:t>
      </w:r>
      <w:r w:rsidR="00676B6F">
        <w:t>the</w:t>
      </w:r>
      <w:r w:rsidR="00BD0490">
        <w:t xml:space="preserve"> routine liaison meetings with Thames Water</w:t>
      </w:r>
      <w:r w:rsidR="006F0043">
        <w:t>.</w:t>
      </w:r>
      <w:r w:rsidR="000B29F5">
        <w:t xml:space="preserve">  </w:t>
      </w:r>
      <w:bookmarkStart w:name="_Hlk525819957" w:id="16"/>
      <w:r w:rsidR="000B29F5">
        <w:t>There is no termination date on the agreement and therefore it will be in force for the period of the plan.</w:t>
      </w:r>
      <w:bookmarkEnd w:id="16"/>
    </w:p>
    <w:p w:rsidR="007C27CD" w:rsidP="005F5778" w:rsidRDefault="007E365E" w14:paraId="755625F9" w14:textId="77777777">
      <w:r>
        <w:t>The area of the Upper Rissington NAV is shown in the map below.</w:t>
      </w:r>
    </w:p>
    <w:p w:rsidR="007E365E" w:rsidP="005F5778" w:rsidRDefault="007E365E" w14:paraId="488EAC7B" w14:textId="461C4A0D">
      <w:r>
        <w:rPr>
          <w:noProof/>
        </w:rPr>
        <w:lastRenderedPageBreak/>
        <w:drawing>
          <wp:inline distT="0" distB="0" distL="0" distR="0" wp14:anchorId="2141979E" wp14:editId="09D7C1C6">
            <wp:extent cx="5200650" cy="36599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3691" cy="3662070"/>
                    </a:xfrm>
                    <a:prstGeom prst="rect">
                      <a:avLst/>
                    </a:prstGeom>
                  </pic:spPr>
                </pic:pic>
              </a:graphicData>
            </a:graphic>
          </wp:inline>
        </w:drawing>
      </w:r>
    </w:p>
    <w:p w:rsidR="007A32D9" w:rsidP="005F5778" w:rsidRDefault="00DA75BD" w14:paraId="38E1D4DD" w14:textId="49F44D1A">
      <w:pPr>
        <w:pStyle w:val="Subtitle"/>
      </w:pPr>
      <w:r>
        <w:t>Five Oaks</w:t>
      </w:r>
    </w:p>
    <w:p w:rsidR="00DA75BD" w:rsidP="005F5778" w:rsidRDefault="00DA75BD" w14:paraId="4AAFFC80" w14:textId="0C4BAC0A">
      <w:bookmarkStart w:name="_Toc350854883" w:id="17"/>
      <w:r w:rsidRPr="00DA75BD">
        <w:t>Albion</w:t>
      </w:r>
      <w:r w:rsidR="00F778C8">
        <w:t xml:space="preserve"> Water</w:t>
      </w:r>
      <w:r w:rsidRPr="00DA75BD">
        <w:t xml:space="preserve">’s NAV license was </w:t>
      </w:r>
      <w:r>
        <w:t>obtained</w:t>
      </w:r>
      <w:r w:rsidRPr="00DA75BD">
        <w:t xml:space="preserve"> in </w:t>
      </w:r>
      <w:r w:rsidRPr="00676B6F">
        <w:t>201</w:t>
      </w:r>
      <w:r w:rsidRPr="00676B6F" w:rsidR="00676B6F">
        <w:t>6</w:t>
      </w:r>
      <w:r w:rsidRPr="00676B6F">
        <w:t>.</w:t>
      </w:r>
      <w:r>
        <w:t xml:space="preserve"> Five Oaks is a new property development in an area of Essex that was previously unserved by Essex and</w:t>
      </w:r>
      <w:r w:rsidR="00676B6F">
        <w:t xml:space="preserve"> Suffolk Water (water supply) and</w:t>
      </w:r>
      <w:r>
        <w:t xml:space="preserve"> Thames Water (sewerage).</w:t>
      </w:r>
    </w:p>
    <w:p w:rsidR="00DA75BD" w:rsidP="005F5778" w:rsidRDefault="00DA75BD" w14:paraId="5C7688A6" w14:textId="1A28C0B4">
      <w:r>
        <w:t xml:space="preserve">As at </w:t>
      </w:r>
      <w:r w:rsidR="00EC0E7B">
        <w:t xml:space="preserve">Upper </w:t>
      </w:r>
      <w:r>
        <w:t>Rissington, and following Albion</w:t>
      </w:r>
      <w:r w:rsidR="000804C5">
        <w:t xml:space="preserve"> Water</w:t>
      </w:r>
      <w:r>
        <w:t>’s preferred model, w</w:t>
      </w:r>
      <w:r w:rsidRPr="00DA75BD">
        <w:t xml:space="preserve">ithin the new development </w:t>
      </w:r>
      <w:r>
        <w:t>Albion</w:t>
      </w:r>
      <w:r w:rsidR="00676B6F">
        <w:t xml:space="preserve"> Water</w:t>
      </w:r>
      <w:r>
        <w:t xml:space="preserve"> is installing </w:t>
      </w:r>
      <w:r w:rsidRPr="00DA75BD">
        <w:t>new potable and ‘non-potable’ water networks</w:t>
      </w:r>
      <w:r>
        <w:t xml:space="preserve">. </w:t>
      </w:r>
      <w:r w:rsidRPr="00DA75BD">
        <w:t xml:space="preserve"> Recycled/reclaimed water for toilet flushing and garden watering will be supplied from the ‘non-potable’ water network. When the ‘non-potable’ system is fully commissioned it will significantly reduce the volume of potable water needed to satisfy customer demand via the bulk supply connection.</w:t>
      </w:r>
      <w:r>
        <w:t xml:space="preserve">  This is expected in 2018/19.</w:t>
      </w:r>
    </w:p>
    <w:p w:rsidR="00DA75BD" w:rsidP="005F5778" w:rsidRDefault="00DA75BD" w14:paraId="4A653374" w14:textId="04AF95B0">
      <w:r w:rsidRPr="00DA75BD">
        <w:t>Once the new development area has been fully built no further properties are planned to be built within Albion</w:t>
      </w:r>
      <w:r w:rsidR="000804C5">
        <w:t xml:space="preserve"> Water</w:t>
      </w:r>
      <w:r w:rsidRPr="00DA75BD">
        <w:t xml:space="preserve">’s area of appointment. </w:t>
      </w:r>
      <w:proofErr w:type="gramStart"/>
      <w:r w:rsidRPr="00DA75BD">
        <w:t>Therefore</w:t>
      </w:r>
      <w:proofErr w:type="gramEnd"/>
      <w:r w:rsidRPr="00DA75BD">
        <w:t xml:space="preserve"> the resource plan is based on a stable population during the majority </w:t>
      </w:r>
      <w:r>
        <w:t>of the planning period i.e. 2020</w:t>
      </w:r>
      <w:r w:rsidRPr="00DA75BD">
        <w:t xml:space="preserve"> to 2045.</w:t>
      </w:r>
    </w:p>
    <w:p w:rsidR="00821F6F" w:rsidP="005F5778" w:rsidRDefault="00DA75BD" w14:paraId="2773B93E" w14:textId="69CB56EA">
      <w:r w:rsidRPr="00DA75BD">
        <w:t xml:space="preserve">The current bulk supply agreement with </w:t>
      </w:r>
      <w:r w:rsidR="00821F6F">
        <w:t>Northumbrian Water (the parent company of Essex and Suffolk Water)</w:t>
      </w:r>
      <w:r w:rsidRPr="00DA75BD">
        <w:t xml:space="preserve"> </w:t>
      </w:r>
      <w:r w:rsidRPr="00E82AEA">
        <w:t xml:space="preserve">allows for a maximum </w:t>
      </w:r>
      <w:r w:rsidRPr="00E82AEA" w:rsidR="00676B6F">
        <w:t>annual</w:t>
      </w:r>
      <w:r w:rsidRPr="00E82AEA">
        <w:t xml:space="preserve"> supply of</w:t>
      </w:r>
      <w:r w:rsidRPr="00E82AEA" w:rsidR="00676B6F">
        <w:t xml:space="preserve"> the equivalent of 85</w:t>
      </w:r>
      <w:r w:rsidRPr="00E82AEA">
        <w:t xml:space="preserve"> cubic meters per day (0.</w:t>
      </w:r>
      <w:r w:rsidRPr="00E82AEA" w:rsidR="00676B6F">
        <w:t>085</w:t>
      </w:r>
      <w:r w:rsidRPr="00E82AEA">
        <w:t xml:space="preserve"> </w:t>
      </w:r>
      <w:proofErr w:type="spellStart"/>
      <w:r w:rsidRPr="00E82AEA">
        <w:t>Ml</w:t>
      </w:r>
      <w:proofErr w:type="spellEnd"/>
      <w:r w:rsidRPr="00E82AEA">
        <w:t xml:space="preserve">/day) to be taken from the bulk supply point. </w:t>
      </w:r>
      <w:r w:rsidR="00676B6F">
        <w:t>The agreement however does require Northumbrian Water to accommodate reasonable variations from this amount.</w:t>
      </w:r>
      <w:r w:rsidR="00204FE2">
        <w:t xml:space="preserve">  Essex and Suffolk Water have confirmed that up to at least 0.117 </w:t>
      </w:r>
      <w:proofErr w:type="spellStart"/>
      <w:r w:rsidR="00204FE2">
        <w:t>Ml</w:t>
      </w:r>
      <w:proofErr w:type="spellEnd"/>
      <w:r w:rsidR="00204FE2">
        <w:t>/d would be available under this clause of the agreement.</w:t>
      </w:r>
      <w:r w:rsidR="000B29F5">
        <w:t xml:space="preserve">  There is no termination date on the agreement and therefore it will be in force for the period of the plan.</w:t>
      </w:r>
    </w:p>
    <w:p w:rsidR="007E365E" w:rsidP="005F5778" w:rsidRDefault="007E365E" w14:paraId="1D9639AC" w14:textId="77777777">
      <w:r w:rsidRPr="007E365E">
        <w:rPr>
          <w:noProof/>
        </w:rPr>
        <w:lastRenderedPageBreak/>
        <w:drawing>
          <wp:inline distT="0" distB="0" distL="0" distR="0" wp14:anchorId="13B3431B" wp14:editId="5F221622">
            <wp:extent cx="5731510" cy="405384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053840"/>
                    </a:xfrm>
                    <a:prstGeom prst="rect">
                      <a:avLst/>
                    </a:prstGeom>
                  </pic:spPr>
                </pic:pic>
              </a:graphicData>
            </a:graphic>
          </wp:inline>
        </w:drawing>
      </w:r>
    </w:p>
    <w:p w:rsidR="005D333B" w:rsidP="005F5778" w:rsidRDefault="00676B6F" w14:paraId="57E46824" w14:textId="45533D63">
      <w:pPr>
        <w:pStyle w:val="Heading2"/>
      </w:pPr>
      <w:bookmarkStart w:name="_Toc350854884" w:id="18"/>
      <w:bookmarkStart w:name="_Toc526517354" w:id="19"/>
      <w:bookmarkEnd w:id="17"/>
      <w:r>
        <w:t xml:space="preserve">Pre </w:t>
      </w:r>
      <w:r w:rsidR="007C27CD">
        <w:t>–</w:t>
      </w:r>
      <w:r>
        <w:t xml:space="preserve"> </w:t>
      </w:r>
      <w:r w:rsidRPr="008E5C6C" w:rsidR="005D333B">
        <w:t>Consultation</w:t>
      </w:r>
      <w:bookmarkEnd w:id="18"/>
      <w:bookmarkEnd w:id="19"/>
    </w:p>
    <w:p w:rsidR="00224AEC" w:rsidP="005F5778" w:rsidRDefault="002267CC" w14:paraId="707C1CA5" w14:textId="672C3D44">
      <w:r>
        <w:t>G</w:t>
      </w:r>
      <w:r w:rsidRPr="002267CC" w:rsidR="00224AEC">
        <w:t xml:space="preserve">uidelines </w:t>
      </w:r>
      <w:r>
        <w:t>produced by the EA recommend that, b</w:t>
      </w:r>
      <w:r w:rsidRPr="0062124B" w:rsidR="00224AEC">
        <w:t xml:space="preserve">efore preparing their plans, </w:t>
      </w:r>
      <w:r>
        <w:t>a water company</w:t>
      </w:r>
      <w:r w:rsidRPr="0062124B" w:rsidR="00224AEC">
        <w:t xml:space="preserve"> </w:t>
      </w:r>
      <w:r>
        <w:t>should</w:t>
      </w:r>
      <w:r w:rsidRPr="0062124B" w:rsidR="00224AEC">
        <w:t xml:space="preserve"> consult with </w:t>
      </w:r>
      <w:r w:rsidR="00676B6F">
        <w:t>a variety of organisations.  Our pre-consultation is summarised in the table below.</w:t>
      </w:r>
    </w:p>
    <w:tbl>
      <w:tblPr>
        <w:tblStyle w:val="TableGrid"/>
        <w:tblW w:w="0" w:type="auto"/>
        <w:tblLook w:val="04A0" w:firstRow="1" w:lastRow="0" w:firstColumn="1" w:lastColumn="0" w:noHBand="0" w:noVBand="1"/>
      </w:tblPr>
      <w:tblGrid>
        <w:gridCol w:w="2547"/>
        <w:gridCol w:w="6469"/>
      </w:tblGrid>
      <w:tr w:rsidRPr="005D1116" w:rsidR="00363810" w:rsidTr="00363810" w14:paraId="6224D0FE" w14:textId="77777777">
        <w:tc>
          <w:tcPr>
            <w:tcW w:w="2547" w:type="dxa"/>
          </w:tcPr>
          <w:p w:rsidRPr="005D1116" w:rsidR="00363810" w:rsidP="005F5778" w:rsidRDefault="00363810" w14:paraId="6463D189" w14:textId="77777777">
            <w:pPr>
              <w:rPr>
                <w:b/>
              </w:rPr>
            </w:pPr>
            <w:r w:rsidRPr="005D1116">
              <w:rPr>
                <w:b/>
              </w:rPr>
              <w:t>Consultee</w:t>
            </w:r>
          </w:p>
        </w:tc>
        <w:tc>
          <w:tcPr>
            <w:tcW w:w="6469" w:type="dxa"/>
          </w:tcPr>
          <w:p w:rsidRPr="005D1116" w:rsidR="00363810" w:rsidP="005F5778" w:rsidRDefault="00363810" w14:paraId="646A6EAD" w14:textId="77777777">
            <w:pPr>
              <w:rPr>
                <w:b/>
              </w:rPr>
            </w:pPr>
            <w:r w:rsidRPr="005D1116">
              <w:rPr>
                <w:b/>
              </w:rPr>
              <w:t>Response</w:t>
            </w:r>
          </w:p>
        </w:tc>
      </w:tr>
      <w:tr w:rsidR="00363810" w:rsidTr="00363810" w14:paraId="372751FD" w14:textId="77777777">
        <w:tc>
          <w:tcPr>
            <w:tcW w:w="2547" w:type="dxa"/>
          </w:tcPr>
          <w:p w:rsidR="00363810" w:rsidP="005F5778" w:rsidRDefault="00363810" w14:paraId="39727A90" w14:textId="77777777">
            <w:r>
              <w:t>Environment Agency</w:t>
            </w:r>
            <w:r w:rsidR="00FB0A6E">
              <w:t xml:space="preserve"> (EA)</w:t>
            </w:r>
          </w:p>
        </w:tc>
        <w:tc>
          <w:tcPr>
            <w:tcW w:w="6469" w:type="dxa"/>
          </w:tcPr>
          <w:p w:rsidR="00363810" w:rsidP="005F5778" w:rsidRDefault="00363810" w14:paraId="77D4BB6E" w14:textId="77777777">
            <w:r>
              <w:t xml:space="preserve">We have been in regular contact with the Environment Agency in producing this plan.  A formal consultation meeting was held on 18 September 2017.  We have reflected their comments in producing this plan, </w:t>
            </w:r>
            <w:proofErr w:type="gramStart"/>
            <w:r>
              <w:t>in particular in</w:t>
            </w:r>
            <w:proofErr w:type="gramEnd"/>
            <w:r>
              <w:t xml:space="preserve"> our approach to 2017 Direction.</w:t>
            </w:r>
          </w:p>
        </w:tc>
      </w:tr>
      <w:tr w:rsidR="00363810" w:rsidTr="00363810" w14:paraId="1B664956" w14:textId="77777777">
        <w:tc>
          <w:tcPr>
            <w:tcW w:w="2547" w:type="dxa"/>
          </w:tcPr>
          <w:p w:rsidR="00363810" w:rsidP="005F5778" w:rsidRDefault="00363810" w14:paraId="7A812774" w14:textId="77777777">
            <w:r>
              <w:t>Secretary of State</w:t>
            </w:r>
          </w:p>
        </w:tc>
        <w:tc>
          <w:tcPr>
            <w:tcW w:w="6469" w:type="dxa"/>
          </w:tcPr>
          <w:p w:rsidR="00363810" w:rsidP="005F5778" w:rsidRDefault="00363810" w14:paraId="47D39775" w14:textId="77777777">
            <w:r>
              <w:t>No response received</w:t>
            </w:r>
          </w:p>
        </w:tc>
      </w:tr>
      <w:tr w:rsidR="00363810" w:rsidTr="00363810" w14:paraId="7E534EC2" w14:textId="77777777">
        <w:tc>
          <w:tcPr>
            <w:tcW w:w="2547" w:type="dxa"/>
          </w:tcPr>
          <w:p w:rsidR="00363810" w:rsidP="005F5778" w:rsidRDefault="00363810" w14:paraId="3E1815F3" w14:textId="77777777">
            <w:r>
              <w:t>Northumbrian Water</w:t>
            </w:r>
          </w:p>
        </w:tc>
        <w:tc>
          <w:tcPr>
            <w:tcW w:w="6469" w:type="dxa"/>
          </w:tcPr>
          <w:p w:rsidR="00363810" w:rsidP="005F5778" w:rsidRDefault="00363810" w14:paraId="3D0EDD79" w14:textId="77777777">
            <w:r>
              <w:t>Provided information on their restrictions policy and carbon dioxide emissions</w:t>
            </w:r>
          </w:p>
        </w:tc>
      </w:tr>
      <w:tr w:rsidR="00363810" w:rsidTr="00363810" w14:paraId="56597E6C" w14:textId="77777777">
        <w:tc>
          <w:tcPr>
            <w:tcW w:w="2547" w:type="dxa"/>
          </w:tcPr>
          <w:p w:rsidR="00363810" w:rsidP="005F5778" w:rsidRDefault="00363810" w14:paraId="5D016694" w14:textId="77777777">
            <w:r>
              <w:t>Thames Water</w:t>
            </w:r>
          </w:p>
        </w:tc>
        <w:tc>
          <w:tcPr>
            <w:tcW w:w="6469" w:type="dxa"/>
          </w:tcPr>
          <w:p w:rsidR="00363810" w:rsidP="005F5778" w:rsidRDefault="00363810" w14:paraId="19C93095" w14:textId="77777777">
            <w:r>
              <w:t>Provided information on their restrictions policy and carbon dioxide emissions</w:t>
            </w:r>
          </w:p>
        </w:tc>
      </w:tr>
      <w:tr w:rsidR="00363810" w:rsidTr="00363810" w14:paraId="703F2C14" w14:textId="77777777">
        <w:tc>
          <w:tcPr>
            <w:tcW w:w="2547" w:type="dxa"/>
          </w:tcPr>
          <w:p w:rsidR="00363810" w:rsidP="005F5778" w:rsidRDefault="00363810" w14:paraId="4253DB36" w14:textId="77777777">
            <w:r>
              <w:t>Consumer Council for Water</w:t>
            </w:r>
            <w:r w:rsidR="00FB0A6E">
              <w:t xml:space="preserve"> (CCW)</w:t>
            </w:r>
          </w:p>
        </w:tc>
        <w:tc>
          <w:tcPr>
            <w:tcW w:w="6469" w:type="dxa"/>
          </w:tcPr>
          <w:p w:rsidR="00363810" w:rsidP="005F5778" w:rsidRDefault="00363810" w14:paraId="260D88A0" w14:textId="77777777">
            <w:r>
              <w:t>CCW supported many of the principles outlined in the Water Resources Planning Guidelines.  They encouraged us to consult with the public whilst recognising the proportionality and likely</w:t>
            </w:r>
            <w:r w:rsidR="00F778C8">
              <w:t xml:space="preserve"> lack of proposed investments. </w:t>
            </w:r>
          </w:p>
        </w:tc>
      </w:tr>
    </w:tbl>
    <w:p w:rsidR="00614CCD" w:rsidP="005F5778" w:rsidRDefault="005F47C6" w14:paraId="428ADFD2" w14:textId="123B6DB0">
      <w:pPr>
        <w:pStyle w:val="Heading1"/>
      </w:pPr>
      <w:bookmarkStart w:name="_Toc350854888" w:id="20"/>
      <w:bookmarkStart w:name="_Toc526517355" w:id="21"/>
      <w:r w:rsidRPr="00D36F96">
        <w:lastRenderedPageBreak/>
        <w:t xml:space="preserve">Water </w:t>
      </w:r>
      <w:bookmarkEnd w:id="20"/>
      <w:r w:rsidR="00A35D40">
        <w:t>Resources</w:t>
      </w:r>
      <w:bookmarkEnd w:id="21"/>
    </w:p>
    <w:p w:rsidR="007C4B6A" w:rsidP="005F5778" w:rsidRDefault="007C4B6A" w14:paraId="64B94C23" w14:textId="299901E3">
      <w:pPr>
        <w:pStyle w:val="Heading2"/>
      </w:pPr>
      <w:bookmarkStart w:name="_Toc526517356" w:id="22"/>
      <w:r w:rsidRPr="00446B17">
        <w:t>Upper Rissington</w:t>
      </w:r>
      <w:bookmarkEnd w:id="22"/>
    </w:p>
    <w:p w:rsidR="004B0BAF" w:rsidP="005F5778" w:rsidRDefault="004B0BAF" w14:paraId="33AAB42E" w14:textId="77777777">
      <w:r>
        <w:t>The demand for water in Upper Rissington is supplied by:</w:t>
      </w:r>
    </w:p>
    <w:p w:rsidR="004B0BAF" w:rsidP="005F5778" w:rsidRDefault="004B0BAF" w14:paraId="36CF1DE8" w14:textId="77777777">
      <w:pPr>
        <w:pStyle w:val="ListParagraph"/>
        <w:numPr>
          <w:ilvl w:val="0"/>
          <w:numId w:val="44"/>
        </w:numPr>
      </w:pPr>
      <w:r>
        <w:t>a metered bulk supply from Thames Water</w:t>
      </w:r>
    </w:p>
    <w:p w:rsidR="004B0BAF" w:rsidP="005F5778" w:rsidRDefault="004B0BAF" w14:paraId="42BB14EA" w14:textId="5D35F53D">
      <w:pPr>
        <w:pStyle w:val="ListParagraph"/>
        <w:numPr>
          <w:ilvl w:val="0"/>
          <w:numId w:val="44"/>
        </w:numPr>
      </w:pPr>
      <w:r>
        <w:t xml:space="preserve">from 2019/20 </w:t>
      </w:r>
      <w:proofErr w:type="gramStart"/>
      <w:r>
        <w:t>non</w:t>
      </w:r>
      <w:proofErr w:type="gramEnd"/>
      <w:r>
        <w:t xml:space="preserve"> potable demand will be met </w:t>
      </w:r>
      <w:r w:rsidR="00EF6AEB">
        <w:t>from recycled water for all the new properties on Victory Fields.</w:t>
      </w:r>
    </w:p>
    <w:p w:rsidR="00600697" w:rsidP="005F5778" w:rsidRDefault="00EF6AEB" w14:paraId="1E1E215D" w14:textId="2A961A3F">
      <w:r>
        <w:t xml:space="preserve">The </w:t>
      </w:r>
      <w:r w:rsidR="0044492C">
        <w:t>bulk supply</w:t>
      </w:r>
      <w:r>
        <w:t xml:space="preserve"> comes</w:t>
      </w:r>
      <w:r w:rsidR="0044492C">
        <w:t xml:space="preserve"> from Thames Water</w:t>
      </w:r>
      <w:r w:rsidR="005B7618">
        <w:t>’</w:t>
      </w:r>
      <w:r w:rsidR="0044492C">
        <w:t xml:space="preserve">s </w:t>
      </w:r>
      <w:r>
        <w:t>SWOX Water Resources Zone</w:t>
      </w:r>
      <w:r w:rsidR="0044492C">
        <w:t>. Although the bulk supply agreement between Albion</w:t>
      </w:r>
      <w:r w:rsidR="00676A72">
        <w:t xml:space="preserve"> Water</w:t>
      </w:r>
      <w:r w:rsidR="0044492C">
        <w:t xml:space="preserve"> and Thames Water has an upper limit of 307 cubic meters per day (0.3</w:t>
      </w:r>
      <w:r w:rsidR="00115147">
        <w:t>07</w:t>
      </w:r>
      <w:r w:rsidR="00876D07">
        <w:t xml:space="preserve"> </w:t>
      </w:r>
      <w:proofErr w:type="spellStart"/>
      <w:r w:rsidR="0044492C">
        <w:t>Ml</w:t>
      </w:r>
      <w:proofErr w:type="spellEnd"/>
      <w:r w:rsidR="0044492C">
        <w:t xml:space="preserve">/d) historical data shows the associated system has the capacity to supply </w:t>
      </w:r>
      <w:proofErr w:type="gramStart"/>
      <w:r w:rsidR="0044492C">
        <w:t>in excess of</w:t>
      </w:r>
      <w:proofErr w:type="gramEnd"/>
      <w:r w:rsidR="0044492C">
        <w:t xml:space="preserve"> 1000 cubic meters per day (1 </w:t>
      </w:r>
      <w:proofErr w:type="spellStart"/>
      <w:r w:rsidR="0044492C">
        <w:t>Ml</w:t>
      </w:r>
      <w:proofErr w:type="spellEnd"/>
      <w:r w:rsidR="0044492C">
        <w:t xml:space="preserve">/d) to the bulk supply point. </w:t>
      </w:r>
    </w:p>
    <w:p w:rsidR="004B0BAF" w:rsidP="005F5778" w:rsidRDefault="00876D07" w14:paraId="04F2A3C9" w14:textId="73C0D27E">
      <w:r>
        <w:t xml:space="preserve">As part of the Victory Fields </w:t>
      </w:r>
      <w:r w:rsidR="008E26B8">
        <w:t>development,</w:t>
      </w:r>
      <w:r>
        <w:t xml:space="preserve"> a dual supply system has been installed.</w:t>
      </w:r>
      <w:r w:rsidR="008E26B8">
        <w:t xml:space="preserve">  In total </w:t>
      </w:r>
      <w:r w:rsidR="00EE49EC">
        <w:t>approximately 450</w:t>
      </w:r>
      <w:r w:rsidR="008E26B8">
        <w:t xml:space="preserve"> houses will be supplied in this way.</w:t>
      </w:r>
      <w:r>
        <w:t xml:space="preserve">  This will allow </w:t>
      </w:r>
      <w:r w:rsidR="008E26B8">
        <w:t>non-potable</w:t>
      </w:r>
      <w:r>
        <w:t xml:space="preserve"> water uses to be met with recycled water.  </w:t>
      </w:r>
      <w:r w:rsidR="008E26B8">
        <w:t>Non-potable</w:t>
      </w:r>
      <w:r>
        <w:t xml:space="preserve"> uses are garden watering and toilet flushing.  The supplies to the houses are already separately metered and from this data it is estimated that </w:t>
      </w:r>
      <w:r w:rsidRPr="00E248D0" w:rsidR="00676A72">
        <w:t>30</w:t>
      </w:r>
      <w:r>
        <w:t xml:space="preserve">% of the demand will be </w:t>
      </w:r>
      <w:r w:rsidR="00C30D43">
        <w:t>non-potable</w:t>
      </w:r>
      <w:r>
        <w:t>.</w:t>
      </w:r>
      <w:r w:rsidR="00192E5C">
        <w:t xml:space="preserve">  Once all the houses are built the recycled water will provide a resource of approximately </w:t>
      </w:r>
      <w:r w:rsidR="00337AC2">
        <w:t>0.04</w:t>
      </w:r>
      <w:r w:rsidR="00192E5C">
        <w:t xml:space="preserve"> </w:t>
      </w:r>
      <w:proofErr w:type="spellStart"/>
      <w:r w:rsidR="00192E5C">
        <w:t>Ml</w:t>
      </w:r>
      <w:proofErr w:type="spellEnd"/>
      <w:r w:rsidR="00192E5C">
        <w:t xml:space="preserve">/d, although this capacity will be limited by the non-potable demand rather than the available </w:t>
      </w:r>
      <w:r w:rsidR="00337AC2">
        <w:t xml:space="preserve">treatment </w:t>
      </w:r>
      <w:r w:rsidR="00192E5C">
        <w:t>resource.</w:t>
      </w:r>
    </w:p>
    <w:p w:rsidR="00337AC2" w:rsidP="005F5778" w:rsidRDefault="00337AC2" w14:paraId="6B8215EE" w14:textId="6D2BF242">
      <w:r>
        <w:t xml:space="preserve">The </w:t>
      </w:r>
      <w:r w:rsidR="00C30D43">
        <w:t>non-potable</w:t>
      </w:r>
      <w:r>
        <w:t xml:space="preserve"> treatment works is currently being designed and is expected to be fully operational during 2019/20.</w:t>
      </w:r>
    </w:p>
    <w:p w:rsidR="00337AC2" w:rsidP="005F5778" w:rsidRDefault="00337AC2" w14:paraId="78904956" w14:textId="63EAF8A6">
      <w:r>
        <w:t xml:space="preserve">The estimate of 30% saving comes from us monitoring the potable and </w:t>
      </w:r>
      <w:r w:rsidR="00C30D43">
        <w:t>non-potable</w:t>
      </w:r>
      <w:r>
        <w:t xml:space="preserve"> systems separately.  The data is shown on the graphs below.</w:t>
      </w:r>
    </w:p>
    <w:p w:rsidR="004B0BAF" w:rsidP="005F5778" w:rsidRDefault="00337AC2" w14:paraId="525A6E70" w14:textId="77777777">
      <w:r w:rsidRPr="00337AC2">
        <w:rPr>
          <w:noProof/>
        </w:rPr>
        <w:drawing>
          <wp:inline distT="0" distB="0" distL="0" distR="0" wp14:anchorId="39B80073" wp14:editId="62F61D68">
            <wp:extent cx="5731510" cy="37452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745230"/>
                    </a:xfrm>
                    <a:prstGeom prst="rect">
                      <a:avLst/>
                    </a:prstGeom>
                  </pic:spPr>
                </pic:pic>
              </a:graphicData>
            </a:graphic>
          </wp:inline>
        </w:drawing>
      </w:r>
    </w:p>
    <w:p w:rsidR="00337AC2" w:rsidP="005F5778" w:rsidRDefault="00337AC2" w14:paraId="724BA4D0" w14:textId="77777777"/>
    <w:p w:rsidR="00337AC2" w:rsidP="005F5778" w:rsidRDefault="00337AC2" w14:paraId="5AFEAF81" w14:textId="77777777">
      <w:r>
        <w:rPr>
          <w:noProof/>
        </w:rPr>
        <w:lastRenderedPageBreak/>
        <w:drawing>
          <wp:inline distT="0" distB="0" distL="0" distR="0" wp14:anchorId="16D312A0" wp14:editId="3A7E308F">
            <wp:extent cx="5731510" cy="3745541"/>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5807" cy="3761419"/>
                    </a:xfrm>
                    <a:prstGeom prst="rect">
                      <a:avLst/>
                    </a:prstGeom>
                    <a:noFill/>
                  </pic:spPr>
                </pic:pic>
              </a:graphicData>
            </a:graphic>
          </wp:inline>
        </w:drawing>
      </w:r>
    </w:p>
    <w:p w:rsidR="007C27CD" w:rsidP="005F5778" w:rsidRDefault="007C27CD" w14:paraId="7FA17EE6" w14:textId="77777777"/>
    <w:p w:rsidR="001C33C4" w:rsidP="005F5778" w:rsidRDefault="00337AC2" w14:paraId="75DEE465" w14:textId="36210428">
      <w:pPr>
        <w:rPr>
          <w:rFonts w:cs="Arial" w:eastAsiaTheme="majorEastAsia"/>
          <w:color w:val="009ACE"/>
          <w:sz w:val="26"/>
          <w:szCs w:val="26"/>
        </w:rPr>
      </w:pPr>
      <w:r>
        <w:t xml:space="preserve">In the Water Resources Planning Tables </w:t>
      </w:r>
      <w:proofErr w:type="gramStart"/>
      <w:r>
        <w:t>non potable</w:t>
      </w:r>
      <w:proofErr w:type="gramEnd"/>
      <w:r>
        <w:t xml:space="preserve"> is shown as a </w:t>
      </w:r>
      <w:proofErr w:type="spellStart"/>
      <w:r>
        <w:t>non potable</w:t>
      </w:r>
      <w:proofErr w:type="spellEnd"/>
      <w:r>
        <w:t xml:space="preserve"> demand met with a </w:t>
      </w:r>
      <w:proofErr w:type="spellStart"/>
      <w:r>
        <w:t>non potable</w:t>
      </w:r>
      <w:proofErr w:type="spellEnd"/>
      <w:r>
        <w:t xml:space="preserve"> supply.</w:t>
      </w:r>
    </w:p>
    <w:p w:rsidR="008E26B8" w:rsidP="005F5778" w:rsidRDefault="008E26B8" w14:paraId="48FECF3B" w14:textId="54FECBC1">
      <w:pPr>
        <w:pStyle w:val="Heading2"/>
      </w:pPr>
      <w:bookmarkStart w:name="_Toc526517357" w:id="23"/>
      <w:r w:rsidRPr="008E26B8">
        <w:t>Five Oaks</w:t>
      </w:r>
      <w:bookmarkEnd w:id="23"/>
    </w:p>
    <w:p w:rsidR="008E26B8" w:rsidP="005F5778" w:rsidRDefault="008E26B8" w14:paraId="7260F25B" w14:textId="77777777">
      <w:r>
        <w:t>The demand for water at Five Oaks is supplied by:</w:t>
      </w:r>
    </w:p>
    <w:p w:rsidR="008E26B8" w:rsidP="005F5778" w:rsidRDefault="008E26B8" w14:paraId="0C3E8ACB" w14:textId="77777777">
      <w:pPr>
        <w:pStyle w:val="ListParagraph"/>
        <w:numPr>
          <w:ilvl w:val="0"/>
          <w:numId w:val="44"/>
        </w:numPr>
      </w:pPr>
      <w:r>
        <w:t>a metered bulk supply from Essex and Suffolk Water</w:t>
      </w:r>
    </w:p>
    <w:p w:rsidR="008E26B8" w:rsidP="005F5778" w:rsidRDefault="008E26B8" w14:paraId="565F396E" w14:textId="295346C1">
      <w:pPr>
        <w:pStyle w:val="ListParagraph"/>
        <w:numPr>
          <w:ilvl w:val="0"/>
          <w:numId w:val="44"/>
        </w:numPr>
      </w:pPr>
      <w:r>
        <w:t xml:space="preserve">from 2018/19 </w:t>
      </w:r>
      <w:r w:rsidR="00C30D43">
        <w:t>non-potable</w:t>
      </w:r>
      <w:r>
        <w:t xml:space="preserve"> demand will be met from recycled water for all the properties on the site.</w:t>
      </w:r>
    </w:p>
    <w:p w:rsidR="008E26B8" w:rsidP="005F5778" w:rsidRDefault="008E26B8" w14:paraId="1E2B06D5" w14:textId="4B7E7D27">
      <w:r>
        <w:t>The bulk supply comes from Essex and Suffolk’s</w:t>
      </w:r>
      <w:r w:rsidR="00F778C8">
        <w:t xml:space="preserve"> Essex</w:t>
      </w:r>
      <w:r>
        <w:t xml:space="preserve"> Water Resources Zone. </w:t>
      </w:r>
      <w:r w:rsidR="00B70F1F">
        <w:t xml:space="preserve">The bulk supply agreement limits the transfer to 0.085 </w:t>
      </w:r>
      <w:proofErr w:type="spellStart"/>
      <w:r w:rsidR="00B70F1F">
        <w:t>Ml</w:t>
      </w:r>
      <w:proofErr w:type="spellEnd"/>
      <w:r w:rsidR="00B70F1F">
        <w:t>/d, although it does require Essex and Suffolk to accommodate reasonable variations.</w:t>
      </w:r>
      <w:r w:rsidR="005C6446">
        <w:t xml:space="preserve">  We have confirmed with Essex and Suffolk that variations up to at least </w:t>
      </w:r>
      <w:r w:rsidR="00204FE2">
        <w:t xml:space="preserve">0.117 </w:t>
      </w:r>
      <w:proofErr w:type="spellStart"/>
      <w:r w:rsidR="00204FE2">
        <w:t>Ml</w:t>
      </w:r>
      <w:proofErr w:type="spellEnd"/>
      <w:r w:rsidR="00204FE2">
        <w:t>/d would be available under the agreement.</w:t>
      </w:r>
    </w:p>
    <w:p w:rsidR="00192E5C" w:rsidP="005F5778" w:rsidRDefault="00192E5C" w14:paraId="73B1D2FF" w14:textId="222842C8">
      <w:r>
        <w:t xml:space="preserve">As part of the development, a dual supply system </w:t>
      </w:r>
      <w:r w:rsidR="00B70F1F">
        <w:t>is being</w:t>
      </w:r>
      <w:r>
        <w:t xml:space="preserve"> installed.  </w:t>
      </w:r>
      <w:r w:rsidR="00B70F1F">
        <w:t>All 425</w:t>
      </w:r>
      <w:r>
        <w:t xml:space="preserve"> houses will be supplied in this way.  This will allow non-potable water uses to be met with recycled water.  Once all the houses are built the recycled water will provide a resource of approximately </w:t>
      </w:r>
      <w:r w:rsidR="00B70F1F">
        <w:t>0.034</w:t>
      </w:r>
      <w:r>
        <w:t xml:space="preserve"> </w:t>
      </w:r>
      <w:proofErr w:type="spellStart"/>
      <w:r>
        <w:t>Ml</w:t>
      </w:r>
      <w:proofErr w:type="spellEnd"/>
      <w:r>
        <w:t>/d, although this capacity will be limited by the non-potable demand rather than the available resource.</w:t>
      </w:r>
      <w:r w:rsidR="00B70F1F">
        <w:t xml:space="preserve">  We assume that the </w:t>
      </w:r>
      <w:proofErr w:type="spellStart"/>
      <w:proofErr w:type="gramStart"/>
      <w:r w:rsidR="00B70F1F">
        <w:t>non potable</w:t>
      </w:r>
      <w:proofErr w:type="spellEnd"/>
      <w:proofErr w:type="gramEnd"/>
      <w:r w:rsidR="00B70F1F">
        <w:t xml:space="preserve"> savings will be the same as at </w:t>
      </w:r>
      <w:r w:rsidR="00EC0E7B">
        <w:t xml:space="preserve">Upper </w:t>
      </w:r>
      <w:r w:rsidR="00B70F1F">
        <w:t>Rissington as a percentage of total demand in a metered property.</w:t>
      </w:r>
    </w:p>
    <w:p w:rsidR="005D1116" w:rsidRDefault="005D1116" w14:paraId="79A7A4E8" w14:textId="77777777">
      <w:pPr>
        <w:spacing w:after="0" w:line="240" w:lineRule="auto"/>
        <w:rPr>
          <w:rFonts w:cs="Arial" w:eastAsiaTheme="majorEastAsia"/>
          <w:color w:val="009ACE"/>
          <w:sz w:val="26"/>
          <w:szCs w:val="26"/>
        </w:rPr>
      </w:pPr>
      <w:r>
        <w:br w:type="page"/>
      </w:r>
    </w:p>
    <w:p w:rsidR="008E26B8" w:rsidP="005F5778" w:rsidRDefault="00192E5C" w14:paraId="07F874A1" w14:textId="209B1CAC">
      <w:pPr>
        <w:pStyle w:val="Heading2"/>
      </w:pPr>
      <w:bookmarkStart w:name="_Toc526517358" w:id="24"/>
      <w:r>
        <w:lastRenderedPageBreak/>
        <w:t>Outage</w:t>
      </w:r>
      <w:bookmarkEnd w:id="24"/>
    </w:p>
    <w:p w:rsidR="00192E5C" w:rsidP="005F5778" w:rsidRDefault="415FE205" w14:paraId="619EFEDB" w14:textId="70655128">
      <w:r>
        <w:t>No allowance has been made for outage in the supply demand balance.  The companies providing the bulk supplies have made an outage allowance in their supply demand calculations.</w:t>
      </w:r>
    </w:p>
    <w:p w:rsidR="00C075D9" w:rsidP="005F5778" w:rsidRDefault="415FE205" w14:paraId="2BA40482" w14:textId="5FA09ECD">
      <w:r>
        <w:t>There is a possibility that the water recycling plant will not be available at times.  We expect outages to be rare, and mostly for planned maintenance.  There is a strong incentive on the company to minimise outages as the short run marginal cost of recycled water is a lot lower than the cost of imported water.  We have considered an outage at the recycling plants within our sensitivity analysis.</w:t>
      </w:r>
    </w:p>
    <w:p w:rsidR="415FE205" w:rsidP="415FE205" w:rsidRDefault="415FE205" w14:paraId="29F62C1E" w14:textId="424B48B7">
      <w:r>
        <w:t>Should an outage occur for a period during a dry year then there is headroom within the bulk supply agreement at Rissington to accommodate this and within the agreement for Five Oaks which allows for reasonable variations above the contracted volume.</w:t>
      </w:r>
    </w:p>
    <w:p w:rsidR="008E2C7A" w:rsidP="005F5778" w:rsidRDefault="008E2C7A" w14:paraId="2FF8F5D7" w14:textId="3E5D68AD">
      <w:r>
        <w:t>The output from the water recycling plant will be recorded on a dedicated meter.  This information, linked with the cause of any outage, can be used to assess whether this approach to outage is prudent or not.</w:t>
      </w:r>
    </w:p>
    <w:p w:rsidR="00C075D9" w:rsidP="005F5778" w:rsidRDefault="00C075D9" w14:paraId="4E4DA6BF" w14:textId="204E6AEA">
      <w:pPr>
        <w:pStyle w:val="Heading2"/>
      </w:pPr>
      <w:bookmarkStart w:name="_Toc526517359" w:id="25"/>
      <w:r w:rsidRPr="00C075D9">
        <w:t>Severe droughts</w:t>
      </w:r>
      <w:bookmarkEnd w:id="25"/>
    </w:p>
    <w:p w:rsidR="00C075D9" w:rsidP="005F5778" w:rsidRDefault="00C075D9" w14:paraId="1402DE15" w14:textId="5CA9BA41">
      <w:r>
        <w:t>The availability of water from the recycling plants will be reliable in extreme droughts, including the 1:</w:t>
      </w:r>
      <w:proofErr w:type="gramStart"/>
      <w:r>
        <w:t>200 year</w:t>
      </w:r>
      <w:proofErr w:type="gramEnd"/>
      <w:r>
        <w:t xml:space="preserve"> </w:t>
      </w:r>
      <w:r w:rsidR="00BA5DF9">
        <w:t>scenario,</w:t>
      </w:r>
      <w:r>
        <w:t xml:space="preserve"> as the available resource will always exceed the demand.</w:t>
      </w:r>
    </w:p>
    <w:p w:rsidR="00BA5DF9" w:rsidP="005F5778" w:rsidRDefault="00BA5DF9" w14:paraId="4D0E864C" w14:textId="66DB4501">
      <w:r>
        <w:t>The reliability of the bulk supplies is considered in the Water Demands section as any consequence of reduced reliability will be on the demand for water because of restrictions on use.</w:t>
      </w:r>
    </w:p>
    <w:p w:rsidR="00BA5DF9" w:rsidP="005F5778" w:rsidRDefault="00BA5DF9" w14:paraId="4142F411" w14:textId="0A981E33">
      <w:pPr>
        <w:pStyle w:val="Heading2"/>
      </w:pPr>
      <w:bookmarkStart w:name="_Toc526517360" w:id="26"/>
      <w:r>
        <w:t>Impact of climate change</w:t>
      </w:r>
      <w:bookmarkEnd w:id="26"/>
    </w:p>
    <w:p w:rsidR="00C075D9" w:rsidP="005F5778" w:rsidRDefault="00BA5DF9" w14:paraId="4099FD94" w14:textId="5CEA05D3">
      <w:r>
        <w:t>The availability of water for recycling will be not be affected by climate change as the available resource will exceed the demand for recycled water.</w:t>
      </w:r>
    </w:p>
    <w:p w:rsidR="00AE416B" w:rsidP="005F5778" w:rsidRDefault="00BA5DF9" w14:paraId="537EB42A" w14:textId="3FD32F5F">
      <w:r w:rsidRPr="00B70F1F">
        <w:t>The bulk supply companies</w:t>
      </w:r>
      <w:r w:rsidR="00B70F1F">
        <w:t xml:space="preserve"> allow for the impact of climate change in </w:t>
      </w:r>
      <w:r w:rsidRPr="00B70F1F">
        <w:t>their supply demand balance, and there is no condition in the bulk supply agreement</w:t>
      </w:r>
      <w:r w:rsidR="00B70F1F">
        <w:t>s</w:t>
      </w:r>
      <w:r w:rsidRPr="00B70F1F">
        <w:t xml:space="preserve"> that allows them to vary the agreed quantity </w:t>
      </w:r>
      <w:proofErr w:type="gramStart"/>
      <w:r w:rsidRPr="00B70F1F">
        <w:t>as a result of</w:t>
      </w:r>
      <w:proofErr w:type="gramEnd"/>
      <w:r w:rsidRPr="00B70F1F">
        <w:t xml:space="preserve"> climate change.</w:t>
      </w:r>
      <w:bookmarkStart w:name="_Toc350854889" w:id="27"/>
    </w:p>
    <w:p w:rsidR="00AE416B" w:rsidP="005F5778" w:rsidRDefault="00AE416B" w14:paraId="23CD1CC4" w14:textId="77777777">
      <w:r>
        <w:br w:type="page"/>
      </w:r>
    </w:p>
    <w:p w:rsidR="00F16A3D" w:rsidP="005F5778" w:rsidRDefault="00E03DEA" w14:paraId="3ED28C18" w14:textId="06C917C6">
      <w:pPr>
        <w:pStyle w:val="Heading1"/>
      </w:pPr>
      <w:bookmarkStart w:name="_Toc526517361" w:id="28"/>
      <w:r w:rsidRPr="00D36F96">
        <w:lastRenderedPageBreak/>
        <w:t xml:space="preserve">Water </w:t>
      </w:r>
      <w:r w:rsidRPr="00D36F96" w:rsidR="005F2FE1">
        <w:t>Demand</w:t>
      </w:r>
      <w:bookmarkEnd w:id="27"/>
      <w:bookmarkEnd w:id="28"/>
      <w:r w:rsidRPr="00D36F96" w:rsidR="005F2FE1">
        <w:t xml:space="preserve"> </w:t>
      </w:r>
    </w:p>
    <w:p w:rsidR="00BA5DF9" w:rsidP="005F5778" w:rsidRDefault="00BA5DF9" w14:paraId="2E555095" w14:textId="03535FAC">
      <w:pPr>
        <w:pStyle w:val="Heading2"/>
      </w:pPr>
      <w:bookmarkStart w:name="_Toc526517362" w:id="29"/>
      <w:r>
        <w:t>Historic levels of demand</w:t>
      </w:r>
      <w:bookmarkEnd w:id="29"/>
    </w:p>
    <w:p w:rsidR="00BA5DF9" w:rsidP="005F5778" w:rsidRDefault="00BA5DF9" w14:paraId="1A013222" w14:textId="6E1CF29A">
      <w:r>
        <w:t xml:space="preserve">The historic level of demand for Upper Rissington is shown on the graph below.  Up to 1.4 </w:t>
      </w:r>
      <w:proofErr w:type="spellStart"/>
      <w:r>
        <w:t>Ml</w:t>
      </w:r>
      <w:proofErr w:type="spellEnd"/>
      <w:r>
        <w:t xml:space="preserve">/d of water </w:t>
      </w:r>
      <w:r w:rsidR="004D7D50">
        <w:t xml:space="preserve">was </w:t>
      </w:r>
      <w:r>
        <w:t xml:space="preserve">regularly by Thames Water to the </w:t>
      </w:r>
      <w:r w:rsidR="00EC0E7B">
        <w:t xml:space="preserve">Upper </w:t>
      </w:r>
      <w:r>
        <w:t>Rissington Management Company (RMC), who were the operators of the private distribution network, prior to Albion</w:t>
      </w:r>
      <w:r w:rsidR="000804C5">
        <w:t xml:space="preserve"> Water</w:t>
      </w:r>
      <w:r>
        <w:t>’s license being varied to include the Upper Rissington area.</w:t>
      </w:r>
    </w:p>
    <w:p w:rsidR="00BA5DF9" w:rsidP="005F5778" w:rsidRDefault="00BA5DF9" w14:paraId="3AECF933" w14:textId="77777777">
      <w:pPr>
        <w:pStyle w:val="BodyText"/>
        <w:rPr>
          <w:rFonts w:ascii="Calibri" w:hAnsi="Calibri" w:cs="Calibri"/>
        </w:rPr>
      </w:pPr>
      <w:r w:rsidRPr="00A5199F">
        <w:rPr>
          <w:noProof/>
        </w:rPr>
        <w:drawing>
          <wp:inline distT="0" distB="0" distL="0" distR="0" wp14:anchorId="1619ACC7" wp14:editId="72060510">
            <wp:extent cx="5277485" cy="30175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7485" cy="3017520"/>
                    </a:xfrm>
                    <a:prstGeom prst="rect">
                      <a:avLst/>
                    </a:prstGeom>
                    <a:noFill/>
                    <a:ln>
                      <a:noFill/>
                    </a:ln>
                  </pic:spPr>
                </pic:pic>
              </a:graphicData>
            </a:graphic>
          </wp:inline>
        </w:drawing>
      </w:r>
    </w:p>
    <w:p w:rsidR="00BA5DF9" w:rsidP="005F5778" w:rsidRDefault="00B222C3" w14:paraId="7AEBB167" w14:textId="77777777">
      <w:r>
        <w:t>S</w:t>
      </w:r>
      <w:r w:rsidR="00BA5DF9">
        <w:t>hortly after the system came under the management of Albion Water there was a dramatic reduction in the volume of water required to service the needs of the Upper Rissington customers. This reduction was achieved by a combination of the following:</w:t>
      </w:r>
    </w:p>
    <w:p w:rsidR="00BA5DF9" w:rsidP="005F5778" w:rsidRDefault="00BA5DF9" w14:paraId="3F01C1DE" w14:textId="77777777">
      <w:pPr>
        <w:pStyle w:val="ListParagraph"/>
        <w:numPr>
          <w:ilvl w:val="0"/>
          <w:numId w:val="38"/>
        </w:numPr>
      </w:pPr>
      <w:r>
        <w:t>leakage management and control</w:t>
      </w:r>
    </w:p>
    <w:p w:rsidR="00BA5DF9" w:rsidP="005F5778" w:rsidRDefault="00BA5DF9" w14:paraId="41772875" w14:textId="77777777">
      <w:pPr>
        <w:pStyle w:val="ListParagraph"/>
        <w:numPr>
          <w:ilvl w:val="0"/>
          <w:numId w:val="38"/>
        </w:numPr>
      </w:pPr>
      <w:r>
        <w:t xml:space="preserve">mains rehabilitation and renewal </w:t>
      </w:r>
    </w:p>
    <w:p w:rsidR="00BA5DF9" w:rsidP="005F5778" w:rsidRDefault="00BA5DF9" w14:paraId="1357DCEF" w14:textId="77777777">
      <w:pPr>
        <w:pStyle w:val="ListParagraph"/>
        <w:numPr>
          <w:ilvl w:val="0"/>
          <w:numId w:val="38"/>
        </w:numPr>
      </w:pPr>
      <w:r>
        <w:t>network optimisation</w:t>
      </w:r>
    </w:p>
    <w:p w:rsidR="00BA5DF9" w:rsidP="005F5778" w:rsidRDefault="00BA5DF9" w14:paraId="2CC37ACB" w14:textId="26CDA614">
      <w:pPr>
        <w:pStyle w:val="ListParagraph"/>
        <w:numPr>
          <w:ilvl w:val="0"/>
          <w:numId w:val="38"/>
        </w:numPr>
      </w:pPr>
      <w:r w:rsidRPr="0044492C">
        <w:t xml:space="preserve">installation </w:t>
      </w:r>
      <w:r>
        <w:t xml:space="preserve">of </w:t>
      </w:r>
      <w:r w:rsidRPr="00BD17D1">
        <w:t xml:space="preserve">domestic </w:t>
      </w:r>
      <w:r>
        <w:t xml:space="preserve">water </w:t>
      </w:r>
      <w:r w:rsidRPr="00BD17D1">
        <w:t>meter</w:t>
      </w:r>
      <w:r>
        <w:t xml:space="preserve">s with facility for automatic meter reading (AMR) </w:t>
      </w:r>
    </w:p>
    <w:p w:rsidR="003A3308" w:rsidP="005F5778" w:rsidRDefault="003A3308" w14:paraId="3A6905C3" w14:textId="77777777">
      <w:pPr>
        <w:pStyle w:val="ListParagraph"/>
      </w:pPr>
    </w:p>
    <w:p w:rsidR="005D1116" w:rsidRDefault="005D1116" w14:paraId="3EAA648C" w14:textId="77777777">
      <w:pPr>
        <w:spacing w:after="0" w:line="240" w:lineRule="auto"/>
        <w:rPr>
          <w:rFonts w:cs="Arial" w:eastAsiaTheme="majorEastAsia"/>
          <w:color w:val="009ACE"/>
          <w:sz w:val="26"/>
          <w:szCs w:val="26"/>
        </w:rPr>
      </w:pPr>
      <w:r>
        <w:br w:type="page"/>
      </w:r>
    </w:p>
    <w:p w:rsidR="00E248D0" w:rsidP="005F5778" w:rsidRDefault="00E248D0" w14:paraId="5E257B06" w14:textId="1F3B3D46">
      <w:pPr>
        <w:pStyle w:val="Heading2"/>
      </w:pPr>
      <w:bookmarkStart w:name="_Toc526517363" w:id="30"/>
      <w:r>
        <w:lastRenderedPageBreak/>
        <w:t>Base Year</w:t>
      </w:r>
      <w:bookmarkEnd w:id="30"/>
    </w:p>
    <w:p w:rsidR="007C27CD" w:rsidP="005F5778" w:rsidRDefault="00F11116" w14:paraId="0CC28A91" w14:textId="59D4E32B">
      <w:r>
        <w:t>The current split of demand has been assessed as follows</w:t>
      </w:r>
      <w:r w:rsidR="008F0D86">
        <w:t xml:space="preserve">, for the 2017/18 as a </w:t>
      </w:r>
      <w:r w:rsidR="00D50EEA">
        <w:t>base year, normal weather</w:t>
      </w:r>
      <w:r>
        <w:t>.</w:t>
      </w:r>
      <w:r w:rsidR="008F0D86">
        <w:t xml:space="preserve">  We have used </w:t>
      </w:r>
      <w:r w:rsidR="004D7D50">
        <w:t>20</w:t>
      </w:r>
      <w:r w:rsidR="008F0D86">
        <w:t xml:space="preserve">17/18 as the base year as </w:t>
      </w:r>
      <w:r w:rsidR="00EC0E7B">
        <w:t xml:space="preserve">Upper </w:t>
      </w:r>
      <w:r w:rsidR="008F0D86">
        <w:t>Rissington has been in</w:t>
      </w:r>
      <w:r w:rsidR="00F778C8">
        <w:t xml:space="preserve"> a</w:t>
      </w:r>
      <w:r w:rsidR="008F0D86">
        <w:t xml:space="preserve"> period of rapid growth and this is the first year that any houses have been occupied at Five Oaks</w:t>
      </w:r>
      <w:r w:rsidR="00F778C8">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2119"/>
        <w:gridCol w:w="1845"/>
        <w:gridCol w:w="1134"/>
        <w:gridCol w:w="3918"/>
      </w:tblGrid>
      <w:tr w:rsidRPr="00F11116" w:rsidR="008F0D86" w:rsidTr="007C27CD" w14:paraId="2C48088C" w14:textId="77777777">
        <w:trPr>
          <w:cantSplit/>
          <w:tblHeader/>
        </w:trPr>
        <w:tc>
          <w:tcPr>
            <w:tcW w:w="2119" w:type="dxa"/>
          </w:tcPr>
          <w:p w:rsidRPr="00E01AA1" w:rsidR="008F0D86" w:rsidP="005D1116" w:rsidRDefault="008F0D86" w14:paraId="5627C038" w14:textId="77777777">
            <w:pPr>
              <w:spacing w:after="0"/>
              <w:rPr>
                <w:b/>
              </w:rPr>
            </w:pPr>
            <w:r w:rsidRPr="00E01AA1">
              <w:rPr>
                <w:b/>
              </w:rPr>
              <w:t>Demand element</w:t>
            </w:r>
          </w:p>
        </w:tc>
        <w:tc>
          <w:tcPr>
            <w:tcW w:w="1845" w:type="dxa"/>
          </w:tcPr>
          <w:p w:rsidRPr="00E01AA1" w:rsidR="008F0D86" w:rsidP="00E01AA1" w:rsidRDefault="00EC0E7B" w14:paraId="4E060F31" w14:textId="77777777">
            <w:pPr>
              <w:spacing w:after="0"/>
              <w:jc w:val="right"/>
              <w:rPr>
                <w:b/>
              </w:rPr>
            </w:pPr>
            <w:r w:rsidRPr="00E01AA1">
              <w:rPr>
                <w:b/>
              </w:rPr>
              <w:t xml:space="preserve">Upper </w:t>
            </w:r>
            <w:r w:rsidRPr="00E01AA1" w:rsidR="008F0D86">
              <w:rPr>
                <w:b/>
              </w:rPr>
              <w:t>Rissington</w:t>
            </w:r>
          </w:p>
        </w:tc>
        <w:tc>
          <w:tcPr>
            <w:tcW w:w="1134" w:type="dxa"/>
          </w:tcPr>
          <w:p w:rsidRPr="00E01AA1" w:rsidR="008F0D86" w:rsidP="00E01AA1" w:rsidRDefault="008F0D86" w14:paraId="5981A563" w14:textId="77777777">
            <w:pPr>
              <w:spacing w:after="0"/>
              <w:jc w:val="right"/>
              <w:rPr>
                <w:b/>
              </w:rPr>
            </w:pPr>
            <w:r w:rsidRPr="00E01AA1">
              <w:rPr>
                <w:b/>
              </w:rPr>
              <w:t>Five Oaks</w:t>
            </w:r>
          </w:p>
        </w:tc>
        <w:tc>
          <w:tcPr>
            <w:tcW w:w="3918" w:type="dxa"/>
          </w:tcPr>
          <w:p w:rsidRPr="00E01AA1" w:rsidR="008F0D86" w:rsidP="005D1116" w:rsidRDefault="008F0D86" w14:paraId="5DB2B7F5" w14:textId="77777777">
            <w:pPr>
              <w:spacing w:after="0"/>
              <w:rPr>
                <w:b/>
              </w:rPr>
            </w:pPr>
            <w:r w:rsidRPr="00E01AA1">
              <w:rPr>
                <w:b/>
              </w:rPr>
              <w:t>Source / Comment</w:t>
            </w:r>
          </w:p>
        </w:tc>
      </w:tr>
      <w:tr w:rsidRPr="00F11116" w:rsidR="008F0D86" w:rsidTr="007C27CD" w14:paraId="65321E47" w14:textId="77777777">
        <w:trPr>
          <w:cantSplit/>
        </w:trPr>
        <w:tc>
          <w:tcPr>
            <w:tcW w:w="9016" w:type="dxa"/>
            <w:gridSpan w:val="4"/>
          </w:tcPr>
          <w:p w:rsidRPr="00E01AA1" w:rsidR="008F0D86" w:rsidP="00E01AA1" w:rsidRDefault="008F0D86" w14:paraId="627CB4D4" w14:textId="77777777">
            <w:pPr>
              <w:spacing w:after="0"/>
              <w:rPr>
                <w:b/>
              </w:rPr>
            </w:pPr>
            <w:r w:rsidRPr="00E01AA1">
              <w:rPr>
                <w:b/>
              </w:rPr>
              <w:t>Unmeasured households</w:t>
            </w:r>
          </w:p>
        </w:tc>
      </w:tr>
      <w:tr w:rsidR="008F0D86" w:rsidTr="007C27CD" w14:paraId="54CF1582" w14:textId="77777777">
        <w:trPr>
          <w:cantSplit/>
        </w:trPr>
        <w:tc>
          <w:tcPr>
            <w:tcW w:w="2119" w:type="dxa"/>
          </w:tcPr>
          <w:p w:rsidR="008F0D86" w:rsidP="005D1116" w:rsidRDefault="008F0D86" w14:paraId="4EC06DE6" w14:textId="77777777">
            <w:pPr>
              <w:spacing w:after="0"/>
            </w:pPr>
            <w:r>
              <w:t>Number of properties</w:t>
            </w:r>
          </w:p>
        </w:tc>
        <w:tc>
          <w:tcPr>
            <w:tcW w:w="1845" w:type="dxa"/>
          </w:tcPr>
          <w:p w:rsidR="008F0D86" w:rsidP="00E01AA1" w:rsidRDefault="008F0D86" w14:paraId="4744DDCE" w14:textId="77777777">
            <w:pPr>
              <w:spacing w:after="0"/>
              <w:jc w:val="right"/>
            </w:pPr>
            <w:r>
              <w:t>266</w:t>
            </w:r>
          </w:p>
        </w:tc>
        <w:tc>
          <w:tcPr>
            <w:tcW w:w="1134" w:type="dxa"/>
          </w:tcPr>
          <w:p w:rsidR="008F0D86" w:rsidP="00E01AA1" w:rsidRDefault="00BA48F7" w14:paraId="37FE0C17" w14:textId="77777777">
            <w:pPr>
              <w:spacing w:after="0"/>
              <w:jc w:val="right"/>
            </w:pPr>
            <w:r>
              <w:t>0</w:t>
            </w:r>
          </w:p>
        </w:tc>
        <w:tc>
          <w:tcPr>
            <w:tcW w:w="3918" w:type="dxa"/>
          </w:tcPr>
          <w:p w:rsidR="008F0D86" w:rsidP="005D1116" w:rsidRDefault="008F0D86" w14:paraId="2822A98C" w14:textId="77777777">
            <w:pPr>
              <w:spacing w:after="0"/>
            </w:pPr>
            <w:r>
              <w:t>Billing records</w:t>
            </w:r>
          </w:p>
        </w:tc>
      </w:tr>
      <w:tr w:rsidR="008F0D86" w:rsidTr="007C27CD" w14:paraId="214D97E9" w14:textId="77777777">
        <w:trPr>
          <w:cantSplit/>
        </w:trPr>
        <w:tc>
          <w:tcPr>
            <w:tcW w:w="2119" w:type="dxa"/>
          </w:tcPr>
          <w:p w:rsidR="008F0D86" w:rsidP="005D1116" w:rsidRDefault="008F0D86" w14:paraId="2778F82A" w14:textId="77777777">
            <w:pPr>
              <w:spacing w:after="0"/>
            </w:pPr>
            <w:r>
              <w:t>Occupancy</w:t>
            </w:r>
          </w:p>
        </w:tc>
        <w:tc>
          <w:tcPr>
            <w:tcW w:w="1845" w:type="dxa"/>
          </w:tcPr>
          <w:p w:rsidR="008F0D86" w:rsidP="00E01AA1" w:rsidRDefault="008F0D86" w14:paraId="66D53839" w14:textId="77777777">
            <w:pPr>
              <w:spacing w:after="0"/>
              <w:jc w:val="right"/>
            </w:pPr>
            <w:r>
              <w:t>2.7</w:t>
            </w:r>
          </w:p>
        </w:tc>
        <w:tc>
          <w:tcPr>
            <w:tcW w:w="1134" w:type="dxa"/>
          </w:tcPr>
          <w:p w:rsidR="008F0D86" w:rsidP="00E01AA1" w:rsidRDefault="008F0D86" w14:paraId="1CDAE22A" w14:textId="77777777">
            <w:pPr>
              <w:spacing w:after="0"/>
              <w:jc w:val="right"/>
            </w:pPr>
            <w:r>
              <w:t>N/A</w:t>
            </w:r>
          </w:p>
        </w:tc>
        <w:tc>
          <w:tcPr>
            <w:tcW w:w="3918" w:type="dxa"/>
          </w:tcPr>
          <w:p w:rsidR="008F0D86" w:rsidP="005D1116" w:rsidRDefault="008F0D86" w14:paraId="1423179D" w14:textId="77777777">
            <w:pPr>
              <w:spacing w:after="0"/>
            </w:pPr>
            <w:r>
              <w:t>Wessex Water</w:t>
            </w:r>
          </w:p>
        </w:tc>
      </w:tr>
      <w:tr w:rsidR="008F0D86" w:rsidTr="007C27CD" w14:paraId="1ACDF04A" w14:textId="77777777">
        <w:trPr>
          <w:cantSplit/>
        </w:trPr>
        <w:tc>
          <w:tcPr>
            <w:tcW w:w="2119" w:type="dxa"/>
          </w:tcPr>
          <w:p w:rsidR="008F0D86" w:rsidP="005D1116" w:rsidRDefault="008F0D86" w14:paraId="38C99020" w14:textId="77777777">
            <w:pPr>
              <w:spacing w:after="0"/>
            </w:pPr>
            <w:r>
              <w:t>Population</w:t>
            </w:r>
          </w:p>
        </w:tc>
        <w:tc>
          <w:tcPr>
            <w:tcW w:w="1845" w:type="dxa"/>
            <w:shd w:val="clear" w:color="auto" w:fill="FFFFFF" w:themeFill="background1"/>
          </w:tcPr>
          <w:p w:rsidR="008F0D86" w:rsidP="00E01AA1" w:rsidRDefault="00E248D0" w14:paraId="27AAE43B" w14:textId="77777777">
            <w:pPr>
              <w:spacing w:after="0"/>
              <w:jc w:val="right"/>
            </w:pPr>
            <w:r>
              <w:t>718</w:t>
            </w:r>
          </w:p>
        </w:tc>
        <w:tc>
          <w:tcPr>
            <w:tcW w:w="1134" w:type="dxa"/>
            <w:shd w:val="clear" w:color="auto" w:fill="FFFFFF" w:themeFill="background1"/>
          </w:tcPr>
          <w:p w:rsidR="008F0D86" w:rsidP="00E01AA1" w:rsidRDefault="00E248D0" w14:paraId="620285A5" w14:textId="77777777">
            <w:pPr>
              <w:spacing w:after="0"/>
              <w:jc w:val="right"/>
            </w:pPr>
            <w:r>
              <w:t>N/A</w:t>
            </w:r>
          </w:p>
        </w:tc>
        <w:tc>
          <w:tcPr>
            <w:tcW w:w="3918" w:type="dxa"/>
          </w:tcPr>
          <w:p w:rsidR="008F0D86" w:rsidP="005D1116" w:rsidRDefault="00E248D0" w14:paraId="15CDFF75" w14:textId="77777777">
            <w:pPr>
              <w:spacing w:after="0"/>
            </w:pPr>
            <w:r>
              <w:t>Calculation</w:t>
            </w:r>
          </w:p>
        </w:tc>
      </w:tr>
      <w:tr w:rsidR="008F0D86" w:rsidTr="007C27CD" w14:paraId="7B9416C3" w14:textId="77777777">
        <w:trPr>
          <w:cantSplit/>
        </w:trPr>
        <w:tc>
          <w:tcPr>
            <w:tcW w:w="2119" w:type="dxa"/>
          </w:tcPr>
          <w:p w:rsidR="008F0D86" w:rsidP="005D1116" w:rsidRDefault="008F0D86" w14:paraId="698816FB" w14:textId="77777777">
            <w:pPr>
              <w:spacing w:after="0"/>
            </w:pPr>
            <w:r>
              <w:t>Water supplied</w:t>
            </w:r>
          </w:p>
        </w:tc>
        <w:tc>
          <w:tcPr>
            <w:tcW w:w="1845" w:type="dxa"/>
          </w:tcPr>
          <w:p w:rsidR="008F0D86" w:rsidP="00E01AA1" w:rsidRDefault="00564D1B" w14:paraId="24E67BB1" w14:textId="77777777">
            <w:pPr>
              <w:spacing w:after="0"/>
              <w:jc w:val="right"/>
            </w:pPr>
            <w:r>
              <w:t xml:space="preserve">0.111 </w:t>
            </w:r>
            <w:proofErr w:type="spellStart"/>
            <w:r>
              <w:t>Ml</w:t>
            </w:r>
            <w:proofErr w:type="spellEnd"/>
            <w:r>
              <w:t>/d</w:t>
            </w:r>
          </w:p>
        </w:tc>
        <w:tc>
          <w:tcPr>
            <w:tcW w:w="1134" w:type="dxa"/>
          </w:tcPr>
          <w:p w:rsidR="008F0D86" w:rsidP="00E01AA1" w:rsidRDefault="00E248D0" w14:paraId="39240D58" w14:textId="77777777">
            <w:pPr>
              <w:spacing w:after="0"/>
              <w:jc w:val="right"/>
            </w:pPr>
            <w:r>
              <w:t>N/A</w:t>
            </w:r>
          </w:p>
        </w:tc>
        <w:tc>
          <w:tcPr>
            <w:tcW w:w="3918" w:type="dxa"/>
          </w:tcPr>
          <w:p w:rsidR="008F0D86" w:rsidP="005D1116" w:rsidRDefault="00E248D0" w14:paraId="3720ACDB" w14:textId="77777777">
            <w:pPr>
              <w:spacing w:after="0"/>
            </w:pPr>
            <w:r>
              <w:t xml:space="preserve">Based on </w:t>
            </w:r>
            <w:r w:rsidR="00564D1B">
              <w:t>non-revenue</w:t>
            </w:r>
            <w:r>
              <w:t xml:space="preserve"> meters in distribution</w:t>
            </w:r>
          </w:p>
        </w:tc>
      </w:tr>
      <w:tr w:rsidR="008F0D86" w:rsidTr="007C27CD" w14:paraId="655FC97B" w14:textId="77777777">
        <w:trPr>
          <w:cantSplit/>
        </w:trPr>
        <w:tc>
          <w:tcPr>
            <w:tcW w:w="2119" w:type="dxa"/>
          </w:tcPr>
          <w:p w:rsidR="008F0D86" w:rsidP="005D1116" w:rsidRDefault="008F0D86" w14:paraId="7B3A226F" w14:textId="77777777">
            <w:pPr>
              <w:spacing w:after="0"/>
            </w:pPr>
            <w:r>
              <w:t>PCC</w:t>
            </w:r>
          </w:p>
        </w:tc>
        <w:tc>
          <w:tcPr>
            <w:tcW w:w="1845" w:type="dxa"/>
          </w:tcPr>
          <w:p w:rsidR="008F0D86" w:rsidP="00E01AA1" w:rsidRDefault="00E248D0" w14:paraId="0047F63D" w14:textId="77777777">
            <w:pPr>
              <w:spacing w:after="0"/>
              <w:jc w:val="right"/>
            </w:pPr>
            <w:r>
              <w:t>155 l/h/d</w:t>
            </w:r>
          </w:p>
        </w:tc>
        <w:tc>
          <w:tcPr>
            <w:tcW w:w="1134" w:type="dxa"/>
          </w:tcPr>
          <w:p w:rsidR="008F0D86" w:rsidP="00E01AA1" w:rsidRDefault="00E248D0" w14:paraId="63BE23A7" w14:textId="77777777">
            <w:pPr>
              <w:spacing w:after="0"/>
              <w:jc w:val="right"/>
            </w:pPr>
            <w:r>
              <w:t>N/A</w:t>
            </w:r>
          </w:p>
        </w:tc>
        <w:tc>
          <w:tcPr>
            <w:tcW w:w="3918" w:type="dxa"/>
          </w:tcPr>
          <w:p w:rsidR="008F0D86" w:rsidP="005D1116" w:rsidRDefault="00E248D0" w14:paraId="106A9EEE" w14:textId="77777777">
            <w:pPr>
              <w:spacing w:after="0"/>
            </w:pPr>
            <w:r>
              <w:t xml:space="preserve">Calculation </w:t>
            </w:r>
          </w:p>
        </w:tc>
      </w:tr>
      <w:tr w:rsidRPr="00E01AA1" w:rsidR="008F0D86" w:rsidTr="007C27CD" w14:paraId="62183038" w14:textId="77777777">
        <w:trPr>
          <w:cantSplit/>
        </w:trPr>
        <w:tc>
          <w:tcPr>
            <w:tcW w:w="9016" w:type="dxa"/>
            <w:gridSpan w:val="4"/>
          </w:tcPr>
          <w:p w:rsidRPr="00E01AA1" w:rsidR="008F0D86" w:rsidP="00E01AA1" w:rsidRDefault="008F0D86" w14:paraId="26C1564B" w14:textId="77777777">
            <w:pPr>
              <w:spacing w:after="0"/>
              <w:rPr>
                <w:b/>
              </w:rPr>
            </w:pPr>
            <w:r w:rsidRPr="00E01AA1">
              <w:rPr>
                <w:b/>
              </w:rPr>
              <w:t>Measured households</w:t>
            </w:r>
          </w:p>
        </w:tc>
      </w:tr>
      <w:tr w:rsidR="008F0D86" w:rsidTr="007C27CD" w14:paraId="52CA4C67" w14:textId="77777777">
        <w:trPr>
          <w:cantSplit/>
        </w:trPr>
        <w:tc>
          <w:tcPr>
            <w:tcW w:w="2119" w:type="dxa"/>
          </w:tcPr>
          <w:p w:rsidR="008F0D86" w:rsidP="005D1116" w:rsidRDefault="008F0D86" w14:paraId="54FEBE4B" w14:textId="77777777">
            <w:pPr>
              <w:spacing w:after="0"/>
            </w:pPr>
            <w:r>
              <w:t>Number of properties</w:t>
            </w:r>
          </w:p>
        </w:tc>
        <w:tc>
          <w:tcPr>
            <w:tcW w:w="1845" w:type="dxa"/>
          </w:tcPr>
          <w:p w:rsidR="008F0D86" w:rsidP="00E01AA1" w:rsidRDefault="00E248D0" w14:paraId="4BD716F1" w14:textId="77777777">
            <w:pPr>
              <w:spacing w:after="0"/>
              <w:jc w:val="right"/>
            </w:pPr>
            <w:r>
              <w:t>376</w:t>
            </w:r>
          </w:p>
        </w:tc>
        <w:tc>
          <w:tcPr>
            <w:tcW w:w="1134" w:type="dxa"/>
          </w:tcPr>
          <w:p w:rsidR="008F0D86" w:rsidP="00E01AA1" w:rsidRDefault="00E248D0" w14:paraId="1597F146" w14:textId="77777777">
            <w:pPr>
              <w:spacing w:after="0"/>
              <w:jc w:val="right"/>
            </w:pPr>
            <w:r>
              <w:t>50</w:t>
            </w:r>
          </w:p>
        </w:tc>
        <w:tc>
          <w:tcPr>
            <w:tcW w:w="3918" w:type="dxa"/>
          </w:tcPr>
          <w:p w:rsidR="008F0D86" w:rsidP="005D1116" w:rsidRDefault="00E248D0" w14:paraId="010FB61E" w14:textId="77777777">
            <w:pPr>
              <w:spacing w:after="0"/>
            </w:pPr>
            <w:r>
              <w:t>Billing data</w:t>
            </w:r>
          </w:p>
        </w:tc>
      </w:tr>
      <w:tr w:rsidR="008F0D86" w:rsidTr="007C27CD" w14:paraId="5F97D0E4" w14:textId="77777777">
        <w:trPr>
          <w:cantSplit/>
        </w:trPr>
        <w:tc>
          <w:tcPr>
            <w:tcW w:w="2119" w:type="dxa"/>
          </w:tcPr>
          <w:p w:rsidR="008F0D86" w:rsidP="005D1116" w:rsidRDefault="008F0D86" w14:paraId="35E1EB67" w14:textId="77777777">
            <w:pPr>
              <w:spacing w:after="0"/>
            </w:pPr>
            <w:r>
              <w:t>Occupancy</w:t>
            </w:r>
          </w:p>
        </w:tc>
        <w:tc>
          <w:tcPr>
            <w:tcW w:w="1845" w:type="dxa"/>
          </w:tcPr>
          <w:p w:rsidR="008F0D86" w:rsidP="00E01AA1" w:rsidRDefault="00E248D0" w14:paraId="3710A782" w14:textId="77777777">
            <w:pPr>
              <w:spacing w:after="0"/>
              <w:jc w:val="right"/>
            </w:pPr>
            <w:r>
              <w:t>2.34</w:t>
            </w:r>
          </w:p>
        </w:tc>
        <w:tc>
          <w:tcPr>
            <w:tcW w:w="1134" w:type="dxa"/>
          </w:tcPr>
          <w:p w:rsidR="008F0D86" w:rsidP="00E01AA1" w:rsidRDefault="00E248D0" w14:paraId="14F6FEF2" w14:textId="77777777">
            <w:pPr>
              <w:spacing w:after="0"/>
              <w:jc w:val="right"/>
            </w:pPr>
            <w:r>
              <w:t>2.05</w:t>
            </w:r>
          </w:p>
        </w:tc>
        <w:tc>
          <w:tcPr>
            <w:tcW w:w="3918" w:type="dxa"/>
          </w:tcPr>
          <w:p w:rsidR="00E248D0" w:rsidP="005D1116" w:rsidRDefault="000804C5" w14:paraId="629F3FC9" w14:textId="77777777">
            <w:pPr>
              <w:spacing w:after="0"/>
            </w:pPr>
            <w:r>
              <w:t xml:space="preserve">Upper </w:t>
            </w:r>
            <w:r w:rsidR="00E248D0">
              <w:t>Rissington – from WW, average measured occupancy</w:t>
            </w:r>
          </w:p>
          <w:p w:rsidR="008F0D86" w:rsidP="005D1116" w:rsidRDefault="00E248D0" w14:paraId="125EF2DD" w14:textId="77777777">
            <w:pPr>
              <w:spacing w:after="0"/>
            </w:pPr>
            <w:r>
              <w:t>Five Oaks – from NAV models, houses are generally small</w:t>
            </w:r>
            <w:r w:rsidR="00BA48F7">
              <w:t>er</w:t>
            </w:r>
            <w:r>
              <w:t xml:space="preserve"> at Five Oaks</w:t>
            </w:r>
          </w:p>
        </w:tc>
      </w:tr>
      <w:tr w:rsidR="008F0D86" w:rsidTr="007C27CD" w14:paraId="2CE7B026" w14:textId="77777777">
        <w:trPr>
          <w:cantSplit/>
        </w:trPr>
        <w:tc>
          <w:tcPr>
            <w:tcW w:w="2119" w:type="dxa"/>
          </w:tcPr>
          <w:p w:rsidR="008F0D86" w:rsidP="005D1116" w:rsidRDefault="008F0D86" w14:paraId="5E35950A" w14:textId="77777777">
            <w:pPr>
              <w:spacing w:after="0"/>
            </w:pPr>
            <w:r>
              <w:t>Population</w:t>
            </w:r>
          </w:p>
        </w:tc>
        <w:tc>
          <w:tcPr>
            <w:tcW w:w="1845" w:type="dxa"/>
          </w:tcPr>
          <w:p w:rsidR="008F0D86" w:rsidP="00E01AA1" w:rsidRDefault="00564D1B" w14:paraId="48A39525" w14:textId="77777777">
            <w:pPr>
              <w:spacing w:after="0"/>
              <w:jc w:val="right"/>
            </w:pPr>
            <w:r>
              <w:t>880</w:t>
            </w:r>
          </w:p>
        </w:tc>
        <w:tc>
          <w:tcPr>
            <w:tcW w:w="1134" w:type="dxa"/>
          </w:tcPr>
          <w:p w:rsidR="008F0D86" w:rsidP="00E01AA1" w:rsidRDefault="00564D1B" w14:paraId="469D9797" w14:textId="77777777">
            <w:pPr>
              <w:spacing w:after="0"/>
              <w:jc w:val="right"/>
            </w:pPr>
            <w:r>
              <w:t>103</w:t>
            </w:r>
          </w:p>
        </w:tc>
        <w:tc>
          <w:tcPr>
            <w:tcW w:w="3918" w:type="dxa"/>
          </w:tcPr>
          <w:p w:rsidR="008F0D86" w:rsidP="005D1116" w:rsidRDefault="00E248D0" w14:paraId="26CD4BF5" w14:textId="77777777">
            <w:pPr>
              <w:spacing w:after="0"/>
            </w:pPr>
            <w:r>
              <w:t>Calculation</w:t>
            </w:r>
          </w:p>
        </w:tc>
      </w:tr>
      <w:tr w:rsidR="008F0D86" w:rsidTr="007C27CD" w14:paraId="23445302" w14:textId="77777777">
        <w:trPr>
          <w:cantSplit/>
        </w:trPr>
        <w:tc>
          <w:tcPr>
            <w:tcW w:w="2119" w:type="dxa"/>
          </w:tcPr>
          <w:p w:rsidR="008F0D86" w:rsidP="005D1116" w:rsidRDefault="008F0D86" w14:paraId="4F5D79D8" w14:textId="77777777">
            <w:pPr>
              <w:spacing w:after="0"/>
            </w:pPr>
            <w:r>
              <w:t>Water supplied</w:t>
            </w:r>
          </w:p>
        </w:tc>
        <w:tc>
          <w:tcPr>
            <w:tcW w:w="1845" w:type="dxa"/>
          </w:tcPr>
          <w:p w:rsidR="008F0D86" w:rsidP="00E01AA1" w:rsidRDefault="00564D1B" w14:paraId="50183DB7" w14:textId="77777777">
            <w:pPr>
              <w:spacing w:after="0"/>
              <w:jc w:val="right"/>
            </w:pPr>
            <w:r>
              <w:t xml:space="preserve">0.104 </w:t>
            </w:r>
            <w:proofErr w:type="spellStart"/>
            <w:r>
              <w:t>Ml</w:t>
            </w:r>
            <w:proofErr w:type="spellEnd"/>
            <w:r>
              <w:t>/d</w:t>
            </w:r>
          </w:p>
        </w:tc>
        <w:tc>
          <w:tcPr>
            <w:tcW w:w="1134" w:type="dxa"/>
          </w:tcPr>
          <w:p w:rsidR="008F0D86" w:rsidP="00E01AA1" w:rsidRDefault="00564D1B" w14:paraId="4D04850C" w14:textId="77777777">
            <w:pPr>
              <w:spacing w:after="0"/>
              <w:jc w:val="right"/>
            </w:pPr>
            <w:r>
              <w:t xml:space="preserve">0.013 </w:t>
            </w:r>
            <w:proofErr w:type="spellStart"/>
            <w:r>
              <w:t>Ml</w:t>
            </w:r>
            <w:proofErr w:type="spellEnd"/>
            <w:r>
              <w:t>/d</w:t>
            </w:r>
          </w:p>
        </w:tc>
        <w:tc>
          <w:tcPr>
            <w:tcW w:w="3918" w:type="dxa"/>
          </w:tcPr>
          <w:p w:rsidR="00564D1B" w:rsidP="005D1116" w:rsidRDefault="000804C5" w14:paraId="417108F5" w14:textId="77777777">
            <w:pPr>
              <w:spacing w:after="0"/>
            </w:pPr>
            <w:r>
              <w:t xml:space="preserve">Upper </w:t>
            </w:r>
            <w:r w:rsidR="00564D1B">
              <w:t>Rissington – billing data</w:t>
            </w:r>
          </w:p>
          <w:p w:rsidR="00564D1B" w:rsidP="005D1116" w:rsidRDefault="00564D1B" w14:paraId="2871728D" w14:textId="77777777">
            <w:pPr>
              <w:spacing w:after="0"/>
            </w:pPr>
            <w:r>
              <w:t>Five Oaks - Calculation</w:t>
            </w:r>
          </w:p>
        </w:tc>
      </w:tr>
      <w:tr w:rsidR="00564D1B" w:rsidTr="007C27CD" w14:paraId="00AB6B7B" w14:textId="77777777">
        <w:trPr>
          <w:cantSplit/>
        </w:trPr>
        <w:tc>
          <w:tcPr>
            <w:tcW w:w="2119" w:type="dxa"/>
          </w:tcPr>
          <w:p w:rsidR="00564D1B" w:rsidP="005D1116" w:rsidRDefault="00564D1B" w14:paraId="0F3127A8" w14:textId="77777777">
            <w:pPr>
              <w:spacing w:after="0"/>
            </w:pPr>
            <w:r>
              <w:t>PCC</w:t>
            </w:r>
          </w:p>
        </w:tc>
        <w:tc>
          <w:tcPr>
            <w:tcW w:w="1845" w:type="dxa"/>
          </w:tcPr>
          <w:p w:rsidR="00564D1B" w:rsidP="00E01AA1" w:rsidRDefault="00564D1B" w14:paraId="6BCB06C9" w14:textId="77777777">
            <w:pPr>
              <w:spacing w:after="0"/>
              <w:jc w:val="right"/>
            </w:pPr>
            <w:r>
              <w:t>118 l/h/d</w:t>
            </w:r>
          </w:p>
        </w:tc>
        <w:tc>
          <w:tcPr>
            <w:tcW w:w="1134" w:type="dxa"/>
          </w:tcPr>
          <w:p w:rsidR="00564D1B" w:rsidP="00E01AA1" w:rsidRDefault="00564D1B" w14:paraId="66D0340B" w14:textId="77777777">
            <w:pPr>
              <w:spacing w:after="0"/>
              <w:jc w:val="right"/>
            </w:pPr>
            <w:r>
              <w:t>125 l/h/d</w:t>
            </w:r>
          </w:p>
        </w:tc>
        <w:tc>
          <w:tcPr>
            <w:tcW w:w="3918" w:type="dxa"/>
          </w:tcPr>
          <w:p w:rsidR="00564D1B" w:rsidP="005D1116" w:rsidRDefault="000804C5" w14:paraId="5C6980E8" w14:textId="77777777">
            <w:pPr>
              <w:spacing w:after="0"/>
            </w:pPr>
            <w:r>
              <w:t xml:space="preserve">Upper </w:t>
            </w:r>
            <w:proofErr w:type="gramStart"/>
            <w:r w:rsidR="00564D1B">
              <w:t>Rissington  -</w:t>
            </w:r>
            <w:proofErr w:type="gramEnd"/>
            <w:r w:rsidR="00564D1B">
              <w:t xml:space="preserve"> Calculation</w:t>
            </w:r>
          </w:p>
          <w:p w:rsidR="00564D1B" w:rsidP="005D1116" w:rsidRDefault="00564D1B" w14:paraId="5683283C" w14:textId="77777777">
            <w:pPr>
              <w:spacing w:after="0"/>
            </w:pPr>
            <w:r>
              <w:t>Five Oaks – from NAV model</w:t>
            </w:r>
          </w:p>
        </w:tc>
      </w:tr>
      <w:tr w:rsidRPr="00F11116" w:rsidR="00564D1B" w:rsidTr="007C27CD" w14:paraId="7B105594" w14:textId="77777777">
        <w:trPr>
          <w:cantSplit/>
        </w:trPr>
        <w:tc>
          <w:tcPr>
            <w:tcW w:w="9016" w:type="dxa"/>
            <w:gridSpan w:val="4"/>
          </w:tcPr>
          <w:p w:rsidRPr="00E01AA1" w:rsidR="00564D1B" w:rsidP="00E01AA1" w:rsidRDefault="00564D1B" w14:paraId="4B46ED74" w14:textId="77777777">
            <w:pPr>
              <w:spacing w:after="0"/>
              <w:rPr>
                <w:b/>
              </w:rPr>
            </w:pPr>
            <w:r w:rsidRPr="00E01AA1">
              <w:rPr>
                <w:b/>
              </w:rPr>
              <w:t>Non-households</w:t>
            </w:r>
          </w:p>
        </w:tc>
      </w:tr>
      <w:tr w:rsidR="00564D1B" w:rsidTr="007C27CD" w14:paraId="041C144A" w14:textId="77777777">
        <w:trPr>
          <w:cantSplit/>
        </w:trPr>
        <w:tc>
          <w:tcPr>
            <w:tcW w:w="2119" w:type="dxa"/>
          </w:tcPr>
          <w:p w:rsidR="00564D1B" w:rsidP="005D1116" w:rsidRDefault="00564D1B" w14:paraId="3CAFFD49" w14:textId="77777777">
            <w:pPr>
              <w:spacing w:after="0"/>
            </w:pPr>
            <w:r>
              <w:t>Number of properties</w:t>
            </w:r>
          </w:p>
        </w:tc>
        <w:tc>
          <w:tcPr>
            <w:tcW w:w="1845" w:type="dxa"/>
          </w:tcPr>
          <w:p w:rsidR="00564D1B" w:rsidP="00E01AA1" w:rsidRDefault="00564D1B" w14:paraId="4694B05D" w14:textId="77777777">
            <w:pPr>
              <w:spacing w:after="0"/>
              <w:jc w:val="right"/>
            </w:pPr>
            <w:r>
              <w:t>18</w:t>
            </w:r>
          </w:p>
        </w:tc>
        <w:tc>
          <w:tcPr>
            <w:tcW w:w="1134" w:type="dxa"/>
          </w:tcPr>
          <w:p w:rsidR="00564D1B" w:rsidP="00E01AA1" w:rsidRDefault="00564D1B" w14:paraId="513EA744" w14:textId="77777777">
            <w:pPr>
              <w:spacing w:after="0"/>
              <w:jc w:val="right"/>
            </w:pPr>
            <w:r>
              <w:t>0</w:t>
            </w:r>
          </w:p>
        </w:tc>
        <w:tc>
          <w:tcPr>
            <w:tcW w:w="3918" w:type="dxa"/>
          </w:tcPr>
          <w:p w:rsidR="00564D1B" w:rsidP="005D1116" w:rsidRDefault="00564D1B" w14:paraId="6BA3C07B" w14:textId="77777777">
            <w:pPr>
              <w:spacing w:after="0"/>
            </w:pPr>
          </w:p>
        </w:tc>
      </w:tr>
      <w:tr w:rsidR="00564D1B" w:rsidTr="007C27CD" w14:paraId="795D495E" w14:textId="77777777">
        <w:trPr>
          <w:cantSplit/>
        </w:trPr>
        <w:tc>
          <w:tcPr>
            <w:tcW w:w="2119" w:type="dxa"/>
          </w:tcPr>
          <w:p w:rsidR="00564D1B" w:rsidP="005D1116" w:rsidRDefault="00564D1B" w14:paraId="44431A0C" w14:textId="77777777">
            <w:pPr>
              <w:spacing w:after="0"/>
            </w:pPr>
            <w:r>
              <w:t>Population</w:t>
            </w:r>
          </w:p>
        </w:tc>
        <w:tc>
          <w:tcPr>
            <w:tcW w:w="1845" w:type="dxa"/>
          </w:tcPr>
          <w:p w:rsidR="00564D1B" w:rsidP="00E01AA1" w:rsidRDefault="00564D1B" w14:paraId="5D4B1CEB" w14:textId="77777777">
            <w:pPr>
              <w:spacing w:after="0"/>
              <w:jc w:val="right"/>
            </w:pPr>
            <w:r>
              <w:t>30</w:t>
            </w:r>
          </w:p>
        </w:tc>
        <w:tc>
          <w:tcPr>
            <w:tcW w:w="1134" w:type="dxa"/>
          </w:tcPr>
          <w:p w:rsidR="00564D1B" w:rsidP="00E01AA1" w:rsidRDefault="00564D1B" w14:paraId="25A1460E" w14:textId="77777777">
            <w:pPr>
              <w:spacing w:after="0"/>
              <w:jc w:val="right"/>
            </w:pPr>
            <w:r>
              <w:t>0</w:t>
            </w:r>
          </w:p>
        </w:tc>
        <w:tc>
          <w:tcPr>
            <w:tcW w:w="3918" w:type="dxa"/>
          </w:tcPr>
          <w:p w:rsidR="00564D1B" w:rsidP="005D1116" w:rsidRDefault="000E523E" w14:paraId="37094308" w14:textId="77777777">
            <w:pPr>
              <w:spacing w:after="0"/>
            </w:pPr>
            <w:r>
              <w:t>Of the 18 properties only 11 are occupied</w:t>
            </w:r>
          </w:p>
        </w:tc>
      </w:tr>
      <w:tr w:rsidR="00564D1B" w:rsidTr="007C27CD" w14:paraId="12E0322C" w14:textId="77777777">
        <w:trPr>
          <w:cantSplit/>
        </w:trPr>
        <w:tc>
          <w:tcPr>
            <w:tcW w:w="2119" w:type="dxa"/>
          </w:tcPr>
          <w:p w:rsidR="00564D1B" w:rsidP="005D1116" w:rsidRDefault="00564D1B" w14:paraId="0AD49596" w14:textId="77777777">
            <w:pPr>
              <w:spacing w:after="0"/>
            </w:pPr>
            <w:r>
              <w:t>Water supplied</w:t>
            </w:r>
          </w:p>
        </w:tc>
        <w:tc>
          <w:tcPr>
            <w:tcW w:w="1845" w:type="dxa"/>
          </w:tcPr>
          <w:p w:rsidR="00564D1B" w:rsidP="00E01AA1" w:rsidRDefault="00564D1B" w14:paraId="187B477A" w14:textId="77777777">
            <w:pPr>
              <w:spacing w:after="0"/>
              <w:jc w:val="right"/>
            </w:pPr>
            <w:r>
              <w:t xml:space="preserve">0.002 </w:t>
            </w:r>
            <w:proofErr w:type="spellStart"/>
            <w:r>
              <w:t>Ml</w:t>
            </w:r>
            <w:proofErr w:type="spellEnd"/>
            <w:r>
              <w:t>/d</w:t>
            </w:r>
          </w:p>
        </w:tc>
        <w:tc>
          <w:tcPr>
            <w:tcW w:w="1134" w:type="dxa"/>
          </w:tcPr>
          <w:p w:rsidR="00564D1B" w:rsidP="00E01AA1" w:rsidRDefault="00564D1B" w14:paraId="4C71DEB3" w14:textId="77777777">
            <w:pPr>
              <w:spacing w:after="0"/>
              <w:jc w:val="right"/>
            </w:pPr>
            <w:r>
              <w:t>0</w:t>
            </w:r>
            <w:r w:rsidR="000E523E">
              <w:t xml:space="preserve"> </w:t>
            </w:r>
            <w:proofErr w:type="spellStart"/>
            <w:r w:rsidR="000E523E">
              <w:t>Ml</w:t>
            </w:r>
            <w:proofErr w:type="spellEnd"/>
            <w:r w:rsidR="000E523E">
              <w:t>/d</w:t>
            </w:r>
          </w:p>
        </w:tc>
        <w:tc>
          <w:tcPr>
            <w:tcW w:w="3918" w:type="dxa"/>
          </w:tcPr>
          <w:p w:rsidR="00564D1B" w:rsidP="005D1116" w:rsidRDefault="00564D1B" w14:paraId="47794887" w14:textId="77777777">
            <w:pPr>
              <w:spacing w:after="0"/>
            </w:pPr>
            <w:r>
              <w:t>Billing records</w:t>
            </w:r>
          </w:p>
        </w:tc>
      </w:tr>
      <w:tr w:rsidRPr="00E01AA1" w:rsidR="00564D1B" w:rsidTr="007C27CD" w14:paraId="72200DF4" w14:textId="77777777">
        <w:trPr>
          <w:cantSplit/>
        </w:trPr>
        <w:tc>
          <w:tcPr>
            <w:tcW w:w="9016" w:type="dxa"/>
            <w:gridSpan w:val="4"/>
          </w:tcPr>
          <w:p w:rsidRPr="00E01AA1" w:rsidR="00564D1B" w:rsidP="00E01AA1" w:rsidRDefault="00564D1B" w14:paraId="3DF16E44" w14:textId="77777777">
            <w:pPr>
              <w:spacing w:after="0"/>
              <w:rPr>
                <w:b/>
              </w:rPr>
            </w:pPr>
            <w:r w:rsidRPr="00E01AA1">
              <w:rPr>
                <w:b/>
              </w:rPr>
              <w:t>Other</w:t>
            </w:r>
          </w:p>
        </w:tc>
      </w:tr>
      <w:tr w:rsidR="00564D1B" w:rsidTr="007C27CD" w14:paraId="51A9A225" w14:textId="77777777">
        <w:trPr>
          <w:cantSplit/>
        </w:trPr>
        <w:tc>
          <w:tcPr>
            <w:tcW w:w="2119" w:type="dxa"/>
          </w:tcPr>
          <w:p w:rsidR="00564D1B" w:rsidP="005D1116" w:rsidRDefault="00564D1B" w14:paraId="52C42F05" w14:textId="77777777">
            <w:pPr>
              <w:spacing w:after="0"/>
            </w:pPr>
            <w:r>
              <w:t>Leakage</w:t>
            </w:r>
          </w:p>
        </w:tc>
        <w:tc>
          <w:tcPr>
            <w:tcW w:w="1845" w:type="dxa"/>
          </w:tcPr>
          <w:p w:rsidR="00564D1B" w:rsidP="00E01AA1" w:rsidRDefault="000E523E" w14:paraId="4B4CA384" w14:textId="77777777">
            <w:pPr>
              <w:spacing w:after="0"/>
              <w:jc w:val="right"/>
            </w:pPr>
            <w:r>
              <w:t xml:space="preserve">0.01 </w:t>
            </w:r>
            <w:proofErr w:type="spellStart"/>
            <w:r>
              <w:t>Ml</w:t>
            </w:r>
            <w:proofErr w:type="spellEnd"/>
            <w:r>
              <w:t>/d</w:t>
            </w:r>
          </w:p>
        </w:tc>
        <w:tc>
          <w:tcPr>
            <w:tcW w:w="1134" w:type="dxa"/>
          </w:tcPr>
          <w:p w:rsidR="00564D1B" w:rsidP="00E01AA1" w:rsidRDefault="000E523E" w14:paraId="5629CA7B" w14:textId="77777777">
            <w:pPr>
              <w:spacing w:after="0"/>
              <w:jc w:val="right"/>
            </w:pPr>
            <w:r>
              <w:t xml:space="preserve">0.001 </w:t>
            </w:r>
            <w:proofErr w:type="spellStart"/>
            <w:r>
              <w:t>Ml</w:t>
            </w:r>
            <w:proofErr w:type="spellEnd"/>
            <w:r>
              <w:t>/d</w:t>
            </w:r>
          </w:p>
        </w:tc>
        <w:tc>
          <w:tcPr>
            <w:tcW w:w="3918" w:type="dxa"/>
          </w:tcPr>
          <w:p w:rsidR="00564D1B" w:rsidP="005D1116" w:rsidRDefault="00564D1B" w14:paraId="1C49AE1F" w14:textId="77777777">
            <w:pPr>
              <w:spacing w:after="0"/>
            </w:pPr>
            <w:r>
              <w:t>Minimum night flows and financial models used in NAV applications.</w:t>
            </w:r>
          </w:p>
        </w:tc>
      </w:tr>
      <w:tr w:rsidRPr="00F11116" w:rsidR="00564D1B" w:rsidTr="007C27CD" w14:paraId="338AF0B5" w14:textId="77777777">
        <w:trPr>
          <w:cantSplit/>
        </w:trPr>
        <w:tc>
          <w:tcPr>
            <w:tcW w:w="2119" w:type="dxa"/>
          </w:tcPr>
          <w:p w:rsidRPr="00DD69E3" w:rsidR="00564D1B" w:rsidP="005D1116" w:rsidRDefault="00564D1B" w14:paraId="73BE38D5" w14:textId="77777777">
            <w:pPr>
              <w:spacing w:after="0"/>
            </w:pPr>
            <w:r w:rsidRPr="00DD69E3">
              <w:t>Water taken unbilled</w:t>
            </w:r>
          </w:p>
        </w:tc>
        <w:tc>
          <w:tcPr>
            <w:tcW w:w="1845" w:type="dxa"/>
          </w:tcPr>
          <w:p w:rsidRPr="000E523E" w:rsidR="00564D1B" w:rsidP="00E01AA1" w:rsidRDefault="000E523E" w14:paraId="639749F3" w14:textId="77777777">
            <w:pPr>
              <w:spacing w:after="0"/>
              <w:jc w:val="right"/>
            </w:pPr>
            <w:r w:rsidRPr="000E523E">
              <w:t xml:space="preserve">0.033 </w:t>
            </w:r>
            <w:proofErr w:type="spellStart"/>
            <w:r w:rsidRPr="000E523E">
              <w:t>Ml</w:t>
            </w:r>
            <w:proofErr w:type="spellEnd"/>
            <w:r w:rsidRPr="000E523E">
              <w:t>/d</w:t>
            </w:r>
          </w:p>
        </w:tc>
        <w:tc>
          <w:tcPr>
            <w:tcW w:w="1134" w:type="dxa"/>
          </w:tcPr>
          <w:p w:rsidRPr="000E523E" w:rsidR="00564D1B" w:rsidP="00E01AA1" w:rsidRDefault="000E523E" w14:paraId="3DFCD1CF" w14:textId="77777777">
            <w:pPr>
              <w:spacing w:after="0"/>
              <w:jc w:val="right"/>
            </w:pPr>
            <w:r w:rsidRPr="000E523E">
              <w:t xml:space="preserve">0 </w:t>
            </w:r>
            <w:proofErr w:type="spellStart"/>
            <w:r w:rsidRPr="000E523E">
              <w:t>Ml</w:t>
            </w:r>
            <w:proofErr w:type="spellEnd"/>
            <w:r w:rsidRPr="000E523E">
              <w:t>/d</w:t>
            </w:r>
          </w:p>
        </w:tc>
        <w:tc>
          <w:tcPr>
            <w:tcW w:w="3918" w:type="dxa"/>
          </w:tcPr>
          <w:p w:rsidR="00564D1B" w:rsidP="005D1116" w:rsidRDefault="00564D1B" w14:paraId="2709C692" w14:textId="77777777">
            <w:pPr>
              <w:spacing w:after="0"/>
            </w:pPr>
            <w:r>
              <w:t xml:space="preserve">Estimate - At </w:t>
            </w:r>
            <w:r w:rsidR="000804C5">
              <w:t xml:space="preserve">Upper </w:t>
            </w:r>
            <w:r>
              <w:t xml:space="preserve">Rissington we are working with the developers to reduce the water taken unbilled.  </w:t>
            </w:r>
          </w:p>
          <w:p w:rsidRPr="00DD69E3" w:rsidR="00564D1B" w:rsidP="005D1116" w:rsidRDefault="00564D1B" w14:paraId="3D1396BF" w14:textId="77777777">
            <w:pPr>
              <w:spacing w:after="0"/>
            </w:pPr>
            <w:r>
              <w:t>At Five Oaks the building water supply is via a separate connection from Essex &amp; Suffolk.</w:t>
            </w:r>
          </w:p>
        </w:tc>
      </w:tr>
    </w:tbl>
    <w:p w:rsidR="00AE416B" w:rsidP="005F5778" w:rsidRDefault="00AE416B" w14:paraId="20C24A5C" w14:textId="3F7BB9F8"/>
    <w:p w:rsidR="00AE416B" w:rsidP="005F5778" w:rsidRDefault="00AE416B" w14:paraId="089A3D82" w14:textId="77777777">
      <w:r>
        <w:br w:type="page"/>
      </w:r>
    </w:p>
    <w:p w:rsidR="00F11116" w:rsidP="005F5778" w:rsidRDefault="00F11116" w14:paraId="744128FE" w14:textId="3785BD77">
      <w:pPr>
        <w:pStyle w:val="Heading2"/>
      </w:pPr>
      <w:bookmarkStart w:name="_Toc526517364" w:id="31"/>
      <w:r w:rsidRPr="00323DB2">
        <w:lastRenderedPageBreak/>
        <w:t>Leakage</w:t>
      </w:r>
      <w:bookmarkEnd w:id="31"/>
    </w:p>
    <w:p w:rsidR="00F11116" w:rsidP="005F5778" w:rsidRDefault="002747D5" w14:paraId="02CE7EEE" w14:textId="79B68B2C">
      <w:r>
        <w:t xml:space="preserve">For </w:t>
      </w:r>
      <w:r w:rsidR="000804C5">
        <w:t xml:space="preserve">Upper </w:t>
      </w:r>
      <w:r>
        <w:t xml:space="preserve">Rissington we have assessed leakage via the minimum night flow method.  The </w:t>
      </w:r>
      <w:r w:rsidRPr="00831E67">
        <w:t>graphs below</w:t>
      </w:r>
      <w:r>
        <w:t xml:space="preserve"> show the minimum daily flow from the two bulk meters that supply the NAV area.  Minimum night flows have been picked from the underlying data based on </w:t>
      </w:r>
      <w:proofErr w:type="gramStart"/>
      <w:r>
        <w:t>2 hour</w:t>
      </w:r>
      <w:proofErr w:type="gramEnd"/>
      <w:r>
        <w:t xml:space="preserve"> minimums, 1 hour minimums, 30 minute minimums and 15 minute minimums.  For both meters the variation between the </w:t>
      </w:r>
      <w:proofErr w:type="gramStart"/>
      <w:r>
        <w:t>2 hour</w:t>
      </w:r>
      <w:proofErr w:type="gramEnd"/>
      <w:r>
        <w:t xml:space="preserve"> minimum and the 15 minute minimum is small.</w:t>
      </w:r>
    </w:p>
    <w:p w:rsidR="002747D5" w:rsidP="005F5778" w:rsidRDefault="002747D5" w14:paraId="46E81E3E" w14:textId="56912D47">
      <w:r>
        <w:t xml:space="preserve">Legitimate night use has been assessed </w:t>
      </w:r>
      <w:r w:rsidRPr="00831E67">
        <w:t xml:space="preserve">as </w:t>
      </w:r>
      <w:r w:rsidRPr="00831E67" w:rsidR="00831E67">
        <w:t>2.0 l/prop/d</w:t>
      </w:r>
      <w:r w:rsidRPr="00831E67">
        <w:t xml:space="preserve"> for an unmetered property </w:t>
      </w:r>
      <w:r w:rsidRPr="00831E67" w:rsidR="00831E67">
        <w:t xml:space="preserve">and </w:t>
      </w:r>
      <w:r w:rsidR="00831E67">
        <w:t>1.7 l/prop/d</w:t>
      </w:r>
      <w:r>
        <w:t xml:space="preserve"> for a metered property, using typical figures provided by Wessex Water.</w:t>
      </w:r>
    </w:p>
    <w:p w:rsidR="002747D5" w:rsidP="005F5778" w:rsidRDefault="002747D5" w14:paraId="51DD09B1" w14:textId="0A3EAAA3">
      <w:r>
        <w:t xml:space="preserve">The </w:t>
      </w:r>
      <w:r w:rsidRPr="00831E67">
        <w:t>table below show</w:t>
      </w:r>
      <w:r>
        <w:t xml:space="preserve"> the resulting calculation.  This shows leakage to</w:t>
      </w:r>
      <w:r w:rsidR="004D7D50">
        <w:t xml:space="preserve"> be</w:t>
      </w:r>
      <w:r>
        <w:t xml:space="preserve"> low and close to zero</w:t>
      </w:r>
      <w:r w:rsidR="00831E67">
        <w:t>, particularly for the metered network</w:t>
      </w:r>
      <w:r>
        <w:t xml:space="preserve">.  This seems unrealistically low.  </w:t>
      </w:r>
      <w:proofErr w:type="gramStart"/>
      <w:r>
        <w:t>Therefore</w:t>
      </w:r>
      <w:proofErr w:type="gramEnd"/>
      <w:r>
        <w:t xml:space="preserve"> in the WRMP tables we have used the 4% assumption used in the financial models presented to </w:t>
      </w:r>
      <w:proofErr w:type="spellStart"/>
      <w:r>
        <w:t>Ofwat</w:t>
      </w:r>
      <w:proofErr w:type="spellEnd"/>
      <w:r>
        <w:t xml:space="preserve"> at the time of the NAV applications.  Once the development on the site is complete steady state conditions should prevail and we can make a revised assessment of leakage.</w:t>
      </w:r>
    </w:p>
    <w:p w:rsidR="00DD69E3" w:rsidP="005F5778" w:rsidRDefault="00DD69E3" w14:paraId="27C99BA0" w14:textId="75967574">
      <w:r>
        <w:t>This level of leakage is very low, and much lower than when Albion Water took over the site.</w:t>
      </w:r>
    </w:p>
    <w:p w:rsidR="00DD69E3" w:rsidP="005F5778" w:rsidRDefault="00DD69E3" w14:paraId="7C64182C" w14:textId="51133F96">
      <w:r>
        <w:t>For Five Oaks we have also used 4% as there is insufficient site data to assess leakage.</w:t>
      </w:r>
    </w:p>
    <w:tbl>
      <w:tblPr>
        <w:tblStyle w:val="TableGrid"/>
        <w:tblW w:w="0" w:type="auto"/>
        <w:tblLook w:val="04A0" w:firstRow="1" w:lastRow="0" w:firstColumn="1" w:lastColumn="0" w:noHBand="0" w:noVBand="1"/>
      </w:tblPr>
      <w:tblGrid>
        <w:gridCol w:w="2121"/>
        <w:gridCol w:w="1053"/>
        <w:gridCol w:w="1499"/>
        <w:gridCol w:w="1134"/>
        <w:gridCol w:w="851"/>
      </w:tblGrid>
      <w:tr w:rsidRPr="00E01AA1" w:rsidR="004D7D50" w:rsidTr="004D7D50" w14:paraId="7DEBBADC" w14:textId="77777777">
        <w:tc>
          <w:tcPr>
            <w:tcW w:w="2121" w:type="dxa"/>
          </w:tcPr>
          <w:p w:rsidRPr="00E01AA1" w:rsidR="004D7D50" w:rsidP="005F5778" w:rsidRDefault="004D7D50" w14:paraId="27004207" w14:textId="77777777">
            <w:pPr>
              <w:rPr>
                <w:b/>
              </w:rPr>
            </w:pPr>
          </w:p>
        </w:tc>
        <w:tc>
          <w:tcPr>
            <w:tcW w:w="1053" w:type="dxa"/>
          </w:tcPr>
          <w:p w:rsidRPr="00E01AA1" w:rsidR="004D7D50" w:rsidP="005F5778" w:rsidRDefault="004D7D50" w14:paraId="4FF1CBB3" w14:textId="77777777">
            <w:pPr>
              <w:rPr>
                <w:b/>
              </w:rPr>
            </w:pPr>
            <w:r w:rsidRPr="00E01AA1">
              <w:rPr>
                <w:b/>
              </w:rPr>
              <w:t>Units</w:t>
            </w:r>
          </w:p>
        </w:tc>
        <w:tc>
          <w:tcPr>
            <w:tcW w:w="1499" w:type="dxa"/>
          </w:tcPr>
          <w:p w:rsidRPr="00E01AA1" w:rsidR="004D7D50" w:rsidP="005F5778" w:rsidRDefault="004D7D50" w14:paraId="0A2084F9" w14:textId="77777777">
            <w:pPr>
              <w:rPr>
                <w:b/>
              </w:rPr>
            </w:pPr>
            <w:r w:rsidRPr="00E01AA1">
              <w:rPr>
                <w:b/>
              </w:rPr>
              <w:t>Victory Fields</w:t>
            </w:r>
          </w:p>
        </w:tc>
        <w:tc>
          <w:tcPr>
            <w:tcW w:w="1134" w:type="dxa"/>
          </w:tcPr>
          <w:p w:rsidRPr="00E01AA1" w:rsidR="004D7D50" w:rsidP="005F5778" w:rsidRDefault="004D7D50" w14:paraId="1C99EA00" w14:textId="77777777">
            <w:pPr>
              <w:rPr>
                <w:b/>
              </w:rPr>
            </w:pPr>
            <w:r w:rsidRPr="00E01AA1">
              <w:rPr>
                <w:b/>
              </w:rPr>
              <w:t>The Camp</w:t>
            </w:r>
          </w:p>
        </w:tc>
        <w:tc>
          <w:tcPr>
            <w:tcW w:w="851" w:type="dxa"/>
          </w:tcPr>
          <w:p w:rsidRPr="00E01AA1" w:rsidR="004D7D50" w:rsidP="005F5778" w:rsidRDefault="004D7D50" w14:paraId="57B2B58D" w14:textId="77777777">
            <w:pPr>
              <w:rPr>
                <w:b/>
              </w:rPr>
            </w:pPr>
            <w:r w:rsidRPr="00E01AA1">
              <w:rPr>
                <w:b/>
              </w:rPr>
              <w:t>Total</w:t>
            </w:r>
          </w:p>
        </w:tc>
      </w:tr>
      <w:tr w:rsidR="004D7D50" w:rsidTr="004D7D50" w14:paraId="2D77FCDC" w14:textId="77777777">
        <w:tc>
          <w:tcPr>
            <w:tcW w:w="2121" w:type="dxa"/>
          </w:tcPr>
          <w:p w:rsidR="004D7D50" w:rsidP="005F5778" w:rsidRDefault="004D7D50" w14:paraId="576C858D" w14:textId="77777777">
            <w:r>
              <w:t>Minimum Night Flow</w:t>
            </w:r>
          </w:p>
        </w:tc>
        <w:tc>
          <w:tcPr>
            <w:tcW w:w="1053" w:type="dxa"/>
          </w:tcPr>
          <w:p w:rsidR="004D7D50" w:rsidP="005F5778" w:rsidRDefault="004D7D50" w14:paraId="794C6755" w14:textId="77777777">
            <w:r>
              <w:t>l/s</w:t>
            </w:r>
          </w:p>
        </w:tc>
        <w:tc>
          <w:tcPr>
            <w:tcW w:w="1499" w:type="dxa"/>
          </w:tcPr>
          <w:p w:rsidR="004D7D50" w:rsidP="005F5778" w:rsidRDefault="004D7D50" w14:paraId="0325246A" w14:textId="77777777">
            <w:r>
              <w:t>0.185</w:t>
            </w:r>
          </w:p>
        </w:tc>
        <w:tc>
          <w:tcPr>
            <w:tcW w:w="1134" w:type="dxa"/>
          </w:tcPr>
          <w:p w:rsidR="004D7D50" w:rsidP="005F5778" w:rsidRDefault="004D7D50" w14:paraId="42F2A5CA" w14:textId="77777777">
            <w:r>
              <w:t>0.22</w:t>
            </w:r>
          </w:p>
        </w:tc>
        <w:tc>
          <w:tcPr>
            <w:tcW w:w="851" w:type="dxa"/>
          </w:tcPr>
          <w:p w:rsidR="004D7D50" w:rsidP="005F5778" w:rsidRDefault="004D7D50" w14:paraId="71CF0176" w14:textId="77777777">
            <w:r>
              <w:t>0.405</w:t>
            </w:r>
          </w:p>
        </w:tc>
      </w:tr>
      <w:tr w:rsidR="004D7D50" w:rsidTr="004D7D50" w14:paraId="30D9170E" w14:textId="77777777">
        <w:tc>
          <w:tcPr>
            <w:tcW w:w="2121" w:type="dxa"/>
          </w:tcPr>
          <w:p w:rsidR="004D7D50" w:rsidP="005F5778" w:rsidRDefault="004D7D50" w14:paraId="6F2C5A76" w14:textId="77777777">
            <w:r>
              <w:t>Properties</w:t>
            </w:r>
          </w:p>
        </w:tc>
        <w:tc>
          <w:tcPr>
            <w:tcW w:w="1053" w:type="dxa"/>
          </w:tcPr>
          <w:p w:rsidR="004D7D50" w:rsidP="005F5778" w:rsidRDefault="004D7D50" w14:paraId="13975934" w14:textId="77777777">
            <w:r>
              <w:t>Number</w:t>
            </w:r>
          </w:p>
        </w:tc>
        <w:tc>
          <w:tcPr>
            <w:tcW w:w="1499" w:type="dxa"/>
          </w:tcPr>
          <w:p w:rsidR="004D7D50" w:rsidP="005F5778" w:rsidRDefault="004D7D50" w14:paraId="3045EEF1" w14:textId="77777777">
            <w:r>
              <w:t>376</w:t>
            </w:r>
          </w:p>
        </w:tc>
        <w:tc>
          <w:tcPr>
            <w:tcW w:w="1134" w:type="dxa"/>
          </w:tcPr>
          <w:p w:rsidR="004D7D50" w:rsidP="005F5778" w:rsidRDefault="004D7D50" w14:paraId="05EC5F3B" w14:textId="77777777">
            <w:r>
              <w:t>266</w:t>
            </w:r>
          </w:p>
        </w:tc>
        <w:tc>
          <w:tcPr>
            <w:tcW w:w="851" w:type="dxa"/>
          </w:tcPr>
          <w:p w:rsidR="004D7D50" w:rsidP="005F5778" w:rsidRDefault="004D7D50" w14:paraId="580E1F71" w14:textId="77777777">
            <w:r>
              <w:t>642</w:t>
            </w:r>
          </w:p>
        </w:tc>
      </w:tr>
      <w:tr w:rsidR="004D7D50" w:rsidTr="004D7D50" w14:paraId="397CB26B" w14:textId="77777777">
        <w:tc>
          <w:tcPr>
            <w:tcW w:w="2121" w:type="dxa"/>
            <w:vMerge w:val="restart"/>
            <w:vAlign w:val="center"/>
          </w:tcPr>
          <w:p w:rsidR="004D7D50" w:rsidP="005F5778" w:rsidRDefault="004D7D50" w14:paraId="1356483C" w14:textId="77777777">
            <w:r>
              <w:t>Legitimate Night Use</w:t>
            </w:r>
          </w:p>
        </w:tc>
        <w:tc>
          <w:tcPr>
            <w:tcW w:w="1053" w:type="dxa"/>
          </w:tcPr>
          <w:p w:rsidR="004D7D50" w:rsidP="005F5778" w:rsidRDefault="004D7D50" w14:paraId="701DD898" w14:textId="77777777">
            <w:r>
              <w:t>l/prop/hr</w:t>
            </w:r>
          </w:p>
        </w:tc>
        <w:tc>
          <w:tcPr>
            <w:tcW w:w="1499" w:type="dxa"/>
          </w:tcPr>
          <w:p w:rsidR="004D7D50" w:rsidP="005F5778" w:rsidRDefault="004D7D50" w14:paraId="440B4544" w14:textId="77777777">
            <w:r>
              <w:t>1.7</w:t>
            </w:r>
          </w:p>
        </w:tc>
        <w:tc>
          <w:tcPr>
            <w:tcW w:w="1134" w:type="dxa"/>
          </w:tcPr>
          <w:p w:rsidR="004D7D50" w:rsidP="005F5778" w:rsidRDefault="004D7D50" w14:paraId="7F6D19E4" w14:textId="77777777">
            <w:r>
              <w:t>2</w:t>
            </w:r>
          </w:p>
        </w:tc>
        <w:tc>
          <w:tcPr>
            <w:tcW w:w="851" w:type="dxa"/>
          </w:tcPr>
          <w:p w:rsidR="004D7D50" w:rsidP="005F5778" w:rsidRDefault="004D7D50" w14:paraId="17873804" w14:textId="77777777"/>
        </w:tc>
      </w:tr>
      <w:tr w:rsidR="004D7D50" w:rsidTr="004D7D50" w14:paraId="7489EF7D" w14:textId="77777777">
        <w:tc>
          <w:tcPr>
            <w:tcW w:w="2121" w:type="dxa"/>
            <w:vMerge/>
          </w:tcPr>
          <w:p w:rsidR="004D7D50" w:rsidP="005F5778" w:rsidRDefault="004D7D50" w14:paraId="7FD578DA" w14:textId="77777777"/>
        </w:tc>
        <w:tc>
          <w:tcPr>
            <w:tcW w:w="1053" w:type="dxa"/>
          </w:tcPr>
          <w:p w:rsidR="004D7D50" w:rsidP="005F5778" w:rsidRDefault="004D7D50" w14:paraId="3B8A3610" w14:textId="77777777">
            <w:r>
              <w:t>l/s</w:t>
            </w:r>
          </w:p>
        </w:tc>
        <w:tc>
          <w:tcPr>
            <w:tcW w:w="1499" w:type="dxa"/>
          </w:tcPr>
          <w:p w:rsidR="004D7D50" w:rsidP="005F5778" w:rsidRDefault="004D7D50" w14:paraId="4048C8D2" w14:textId="77777777">
            <w:r>
              <w:t>0.178</w:t>
            </w:r>
          </w:p>
        </w:tc>
        <w:tc>
          <w:tcPr>
            <w:tcW w:w="1134" w:type="dxa"/>
          </w:tcPr>
          <w:p w:rsidR="004D7D50" w:rsidP="005F5778" w:rsidRDefault="004D7D50" w14:paraId="434D054B" w14:textId="77777777">
            <w:r>
              <w:t>0.148</w:t>
            </w:r>
          </w:p>
        </w:tc>
        <w:tc>
          <w:tcPr>
            <w:tcW w:w="851" w:type="dxa"/>
          </w:tcPr>
          <w:p w:rsidR="004D7D50" w:rsidP="005F5778" w:rsidRDefault="004D7D50" w14:paraId="7CD0E263" w14:textId="77777777">
            <w:r>
              <w:t>0.325</w:t>
            </w:r>
          </w:p>
        </w:tc>
      </w:tr>
      <w:tr w:rsidR="004D7D50" w:rsidTr="004D7D50" w14:paraId="6E78083C" w14:textId="77777777">
        <w:tc>
          <w:tcPr>
            <w:tcW w:w="2121" w:type="dxa"/>
          </w:tcPr>
          <w:p w:rsidR="004D7D50" w:rsidP="005F5778" w:rsidRDefault="004D7D50" w14:paraId="6AB5949B" w14:textId="77777777">
            <w:r>
              <w:t>Leakage</w:t>
            </w:r>
          </w:p>
        </w:tc>
        <w:tc>
          <w:tcPr>
            <w:tcW w:w="1053" w:type="dxa"/>
          </w:tcPr>
          <w:p w:rsidR="004D7D50" w:rsidP="005F5778" w:rsidRDefault="004D7D50" w14:paraId="5312E46F" w14:textId="77777777">
            <w:r>
              <w:t>l/s</w:t>
            </w:r>
          </w:p>
        </w:tc>
        <w:tc>
          <w:tcPr>
            <w:tcW w:w="1499" w:type="dxa"/>
          </w:tcPr>
          <w:p w:rsidR="004D7D50" w:rsidP="005F5778" w:rsidRDefault="004D7D50" w14:paraId="16D26645" w14:textId="77777777">
            <w:r>
              <w:t>0.007</w:t>
            </w:r>
          </w:p>
        </w:tc>
        <w:tc>
          <w:tcPr>
            <w:tcW w:w="1134" w:type="dxa"/>
          </w:tcPr>
          <w:p w:rsidR="004D7D50" w:rsidP="005F5778" w:rsidRDefault="004D7D50" w14:paraId="20AA26C8" w14:textId="77777777">
            <w:r>
              <w:t>0.0072</w:t>
            </w:r>
          </w:p>
        </w:tc>
        <w:tc>
          <w:tcPr>
            <w:tcW w:w="851" w:type="dxa"/>
          </w:tcPr>
          <w:p w:rsidR="004D7D50" w:rsidP="005F5778" w:rsidRDefault="004D7D50" w14:paraId="3A9E8599" w14:textId="77777777">
            <w:r>
              <w:t>0.080</w:t>
            </w:r>
          </w:p>
        </w:tc>
      </w:tr>
    </w:tbl>
    <w:p w:rsidR="004D7D50" w:rsidP="005F5778" w:rsidRDefault="004D7D50" w14:paraId="0DE0D4D8" w14:textId="249B9D85"/>
    <w:p w:rsidR="00150850" w:rsidP="005F5778" w:rsidRDefault="00150850" w14:paraId="00F6B8E2" w14:textId="6E4B712D">
      <w:bookmarkStart w:name="_Hlk525821723" w:id="32"/>
      <w:r>
        <w:t xml:space="preserve">Going forward we </w:t>
      </w:r>
      <w:r w:rsidR="004D2967">
        <w:t>will</w:t>
      </w:r>
      <w:r>
        <w:t xml:space="preserve"> keep leakage at these rates or below.  This will be done by continuous scrutiny of the night lines and fixing any leaks that are detected either via the night lines, Albion Water staff or reported by customers.</w:t>
      </w:r>
    </w:p>
    <w:p w:rsidR="00150850" w:rsidP="005F5778" w:rsidRDefault="00150850" w14:paraId="6941CC0A" w14:textId="29CA1DF3">
      <w:r>
        <w:t xml:space="preserve">We have no plans to use </w:t>
      </w:r>
      <w:r w:rsidRPr="00150850">
        <w:t>Consistency of Reporting Performance Measures (UKWIR 2017) methodology</w:t>
      </w:r>
      <w:r>
        <w:t xml:space="preserve"> as we only manage two very small DMAs and leakage is at very low levels indeed.</w:t>
      </w:r>
    </w:p>
    <w:bookmarkEnd w:id="32"/>
    <w:p w:rsidR="000E523E" w:rsidP="005F5778" w:rsidRDefault="000E523E" w14:paraId="05521D71" w14:textId="77777777">
      <w:r>
        <w:rPr>
          <w:noProof/>
        </w:rPr>
        <w:lastRenderedPageBreak/>
        <w:drawing>
          <wp:inline distT="0" distB="0" distL="0" distR="0" wp14:anchorId="6BFD2E8C" wp14:editId="6AEF94E3">
            <wp:extent cx="5718629" cy="37413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267" cy="3767891"/>
                    </a:xfrm>
                    <a:prstGeom prst="rect">
                      <a:avLst/>
                    </a:prstGeom>
                    <a:noFill/>
                  </pic:spPr>
                </pic:pic>
              </a:graphicData>
            </a:graphic>
          </wp:inline>
        </w:drawing>
      </w:r>
    </w:p>
    <w:p w:rsidR="000E523E" w:rsidP="005F5778" w:rsidRDefault="000E523E" w14:paraId="3A4029A7" w14:textId="77777777"/>
    <w:p w:rsidR="000E523E" w:rsidP="005F5778" w:rsidRDefault="000E523E" w14:paraId="4A8ACEF3" w14:textId="28E0B671">
      <w:r>
        <w:rPr>
          <w:noProof/>
        </w:rPr>
        <w:drawing>
          <wp:inline distT="0" distB="0" distL="0" distR="0" wp14:anchorId="042FB531" wp14:editId="3546BB7E">
            <wp:extent cx="5731147" cy="3749495"/>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7293" cy="3760058"/>
                    </a:xfrm>
                    <a:prstGeom prst="rect">
                      <a:avLst/>
                    </a:prstGeom>
                    <a:noFill/>
                  </pic:spPr>
                </pic:pic>
              </a:graphicData>
            </a:graphic>
          </wp:inline>
        </w:drawing>
      </w:r>
    </w:p>
    <w:p w:rsidR="003A3308" w:rsidP="005F5778" w:rsidRDefault="003A3308" w14:paraId="4FC3DD26" w14:textId="77777777"/>
    <w:p w:rsidR="00E01AA1" w:rsidRDefault="00E01AA1" w14:paraId="705BDADE" w14:textId="77777777">
      <w:pPr>
        <w:spacing w:after="0" w:line="240" w:lineRule="auto"/>
        <w:rPr>
          <w:rFonts w:cs="Arial" w:eastAsiaTheme="majorEastAsia"/>
          <w:color w:val="009ACE"/>
          <w:sz w:val="26"/>
          <w:szCs w:val="26"/>
        </w:rPr>
      </w:pPr>
      <w:r>
        <w:br w:type="page"/>
      </w:r>
    </w:p>
    <w:p w:rsidR="00323DB2" w:rsidP="005F5778" w:rsidRDefault="00323DB2" w14:paraId="4A320D9A" w14:textId="082AE33A">
      <w:pPr>
        <w:pStyle w:val="Heading2"/>
      </w:pPr>
      <w:bookmarkStart w:name="_Toc526517365" w:id="33"/>
      <w:r>
        <w:lastRenderedPageBreak/>
        <w:t>Demand forecasting</w:t>
      </w:r>
      <w:bookmarkEnd w:id="33"/>
    </w:p>
    <w:p w:rsidR="00323DB2" w:rsidP="005F5778" w:rsidRDefault="00323DB2" w14:paraId="7D40B82A" w14:textId="52B184F8">
      <w:r>
        <w:t xml:space="preserve">For </w:t>
      </w:r>
      <w:r w:rsidR="000804C5">
        <w:t xml:space="preserve">Upper </w:t>
      </w:r>
      <w:r>
        <w:t xml:space="preserve">Rissington, the site is assumed to be fully built out by </w:t>
      </w:r>
      <w:r w:rsidR="000E523E">
        <w:t>2019/20.</w:t>
      </w:r>
      <w:r>
        <w:t xml:space="preserve">  Thereafter property numbers are assumed to be static.</w:t>
      </w:r>
    </w:p>
    <w:p w:rsidR="00323DB2" w:rsidP="005F5778" w:rsidRDefault="00323DB2" w14:paraId="36E620B0" w14:textId="6CDB8EB7">
      <w:r>
        <w:t xml:space="preserve">For Five Oaks, the construction and occupation period will run from 2017 with full occupation assumed in </w:t>
      </w:r>
      <w:r w:rsidRPr="000E523E" w:rsidR="000E523E">
        <w:t>2021/22</w:t>
      </w:r>
      <w:r w:rsidRPr="000E523E" w:rsidR="007D339F">
        <w:t>.</w:t>
      </w:r>
      <w:r w:rsidR="007D339F">
        <w:t xml:space="preserve">  Thereafter property numbers are assumed to be static.</w:t>
      </w:r>
    </w:p>
    <w:p w:rsidR="00DD69E3" w:rsidP="005F5778" w:rsidRDefault="00DD69E3" w14:paraId="3580DC7A" w14:textId="6F1A7812">
      <w:r>
        <w:t>These assumptions are based on the latest discussions with the developers.</w:t>
      </w:r>
    </w:p>
    <w:p w:rsidR="007D339F" w:rsidP="005F5778" w:rsidRDefault="007D339F" w14:paraId="2B96F450" w14:textId="3F4F3996">
      <w:pPr>
        <w:pStyle w:val="Subtitle"/>
      </w:pPr>
      <w:r>
        <w:t>Population forecasts</w:t>
      </w:r>
    </w:p>
    <w:p w:rsidR="007D339F" w:rsidP="005F5778" w:rsidRDefault="007D339F" w14:paraId="5927592F" w14:textId="6B391965">
      <w:r>
        <w:t xml:space="preserve">Population will follow the property build out process.  Any subsequent change in population will be very small compared to the change </w:t>
      </w:r>
      <w:proofErr w:type="gramStart"/>
      <w:r>
        <w:t>as a result of</w:t>
      </w:r>
      <w:proofErr w:type="gramEnd"/>
      <w:r>
        <w:t xml:space="preserve"> the build out and therefore it has not been explicitly modelled.</w:t>
      </w:r>
    </w:p>
    <w:p w:rsidR="007D339F" w:rsidP="005F5778" w:rsidRDefault="00EB5F6E" w14:paraId="55953BC9" w14:textId="63730D09">
      <w:pPr>
        <w:pStyle w:val="Subtitle"/>
      </w:pPr>
      <w:r>
        <w:t>Metering</w:t>
      </w:r>
    </w:p>
    <w:p w:rsidR="007D339F" w:rsidP="005F5778" w:rsidRDefault="007D339F" w14:paraId="59237472" w14:textId="672C7672">
      <w:r>
        <w:t>All new properties</w:t>
      </w:r>
      <w:r w:rsidR="00EB5F6E">
        <w:t xml:space="preserve"> at both sites are metered.  </w:t>
      </w:r>
      <w:proofErr w:type="gramStart"/>
      <w:r w:rsidR="00EB5F6E">
        <w:t>T</w:t>
      </w:r>
      <w:r>
        <w:t>herefore</w:t>
      </w:r>
      <w:proofErr w:type="gramEnd"/>
      <w:r>
        <w:t xml:space="preserve"> all the properties at Five Oaks are metered.  When Albion Water took over the supply to the Camp area at </w:t>
      </w:r>
      <w:r w:rsidR="000804C5">
        <w:t xml:space="preserve">Upper </w:t>
      </w:r>
      <w:r>
        <w:t xml:space="preserve">Rissington all properties were offered the chance to switch to a meter.  Only one took it up and they subsequently switched back.  </w:t>
      </w:r>
      <w:r w:rsidR="003118CB">
        <w:t>Additionally,</w:t>
      </w:r>
      <w:r>
        <w:t xml:space="preserve"> the nature of the original MoD connections to properties makes it very difficult to meter individual properties.  Albion Water installed meters on groups of unmetered properties, such that </w:t>
      </w:r>
      <w:r w:rsidR="00F75D44">
        <w:t>most</w:t>
      </w:r>
      <w:r>
        <w:t xml:space="preserve"> unmetered properties are metered upstream</w:t>
      </w:r>
      <w:r w:rsidR="00DD69E3">
        <w:t>.</w:t>
      </w:r>
    </w:p>
    <w:p w:rsidR="00BB116A" w:rsidP="005F5778" w:rsidRDefault="00EB5F6E" w14:paraId="492EB503" w14:textId="422FF99E">
      <w:bookmarkStart w:name="_Hlk499063597" w:id="34"/>
      <w:r>
        <w:t>On average our meters cost £300 to install, as they include loggers.  The cost of each meter to operate is estimated at £10 per year.</w:t>
      </w:r>
    </w:p>
    <w:p w:rsidR="00EB5F6E" w:rsidP="005F5778" w:rsidRDefault="00EB5F6E" w14:paraId="516AC4F6" w14:textId="596AB591">
      <w:r>
        <w:t xml:space="preserve">For the avoidance of </w:t>
      </w:r>
      <w:proofErr w:type="gramStart"/>
      <w:r>
        <w:t>doubt</w:t>
      </w:r>
      <w:proofErr w:type="gramEnd"/>
      <w:r>
        <w:t xml:space="preserve"> we are forecasting that the following meters will be installed.</w:t>
      </w:r>
      <w:r w:rsidR="00EE47E2">
        <w:t xml:space="preserve">  Where appropriate we comment on the cost effectiveness of different metering strategies. </w:t>
      </w:r>
    </w:p>
    <w:tbl>
      <w:tblPr>
        <w:tblStyle w:val="TableGrid"/>
        <w:tblW w:w="0" w:type="auto"/>
        <w:tblLook w:val="04A0" w:firstRow="1" w:lastRow="0" w:firstColumn="1" w:lastColumn="0" w:noHBand="0" w:noVBand="1"/>
      </w:tblPr>
      <w:tblGrid>
        <w:gridCol w:w="1968"/>
        <w:gridCol w:w="1378"/>
        <w:gridCol w:w="5670"/>
      </w:tblGrid>
      <w:tr w:rsidRPr="00764240" w:rsidR="00EB5F6E" w:rsidTr="00764240" w14:paraId="032E118A" w14:textId="77777777">
        <w:trPr>
          <w:cantSplit/>
          <w:tblHeader/>
        </w:trPr>
        <w:tc>
          <w:tcPr>
            <w:tcW w:w="1968" w:type="dxa"/>
          </w:tcPr>
          <w:p w:rsidRPr="00764240" w:rsidR="00EB5F6E" w:rsidP="005F5778" w:rsidRDefault="00EB5F6E" w14:paraId="0812F34D" w14:textId="77777777">
            <w:pPr>
              <w:rPr>
                <w:b/>
              </w:rPr>
            </w:pPr>
            <w:r w:rsidRPr="00764240">
              <w:rPr>
                <w:b/>
              </w:rPr>
              <w:t>Type of metering</w:t>
            </w:r>
          </w:p>
        </w:tc>
        <w:tc>
          <w:tcPr>
            <w:tcW w:w="1378" w:type="dxa"/>
          </w:tcPr>
          <w:p w:rsidRPr="00764240" w:rsidR="00EB5F6E" w:rsidP="005F5778" w:rsidRDefault="00EB5F6E" w14:paraId="5A0C93F5" w14:textId="77777777">
            <w:pPr>
              <w:rPr>
                <w:b/>
              </w:rPr>
            </w:pPr>
            <w:r w:rsidRPr="00764240">
              <w:rPr>
                <w:b/>
              </w:rPr>
              <w:t>Numbers</w:t>
            </w:r>
          </w:p>
        </w:tc>
        <w:tc>
          <w:tcPr>
            <w:tcW w:w="5670" w:type="dxa"/>
          </w:tcPr>
          <w:p w:rsidRPr="00764240" w:rsidR="00EB5F6E" w:rsidP="005F5778" w:rsidRDefault="00EB5F6E" w14:paraId="2F9506AE" w14:textId="77777777">
            <w:pPr>
              <w:rPr>
                <w:b/>
              </w:rPr>
            </w:pPr>
            <w:r w:rsidRPr="00764240">
              <w:rPr>
                <w:b/>
              </w:rPr>
              <w:t>Comment</w:t>
            </w:r>
          </w:p>
        </w:tc>
      </w:tr>
      <w:tr w:rsidR="0090590F" w:rsidTr="00764240" w14:paraId="2E74575B" w14:textId="77777777">
        <w:trPr>
          <w:cantSplit/>
        </w:trPr>
        <w:tc>
          <w:tcPr>
            <w:tcW w:w="1968" w:type="dxa"/>
            <w:vMerge w:val="restart"/>
          </w:tcPr>
          <w:p w:rsidR="0090590F" w:rsidP="005F5778" w:rsidRDefault="0090590F" w14:paraId="196383D2" w14:textId="77777777">
            <w:proofErr w:type="spellStart"/>
            <w:r>
              <w:t>Optant</w:t>
            </w:r>
            <w:proofErr w:type="spellEnd"/>
            <w:r>
              <w:t xml:space="preserve"> metering</w:t>
            </w:r>
          </w:p>
        </w:tc>
        <w:tc>
          <w:tcPr>
            <w:tcW w:w="1378" w:type="dxa"/>
          </w:tcPr>
          <w:p w:rsidR="0090590F" w:rsidP="005F5778" w:rsidRDefault="0090590F" w14:paraId="19C4DAF9" w14:textId="4EFACB31">
            <w:r>
              <w:t xml:space="preserve">None </w:t>
            </w:r>
          </w:p>
        </w:tc>
        <w:tc>
          <w:tcPr>
            <w:tcW w:w="5670" w:type="dxa"/>
          </w:tcPr>
          <w:p w:rsidR="0090590F" w:rsidP="00E01AA1" w:rsidRDefault="0090590F" w14:paraId="1FA23FBF" w14:textId="0406CB36">
            <w:r>
              <w:t>Five Oaks -  fully metered.</w:t>
            </w:r>
          </w:p>
        </w:tc>
      </w:tr>
      <w:tr w:rsidR="0090590F" w:rsidTr="00764240" w14:paraId="14CBFF3F" w14:textId="77777777">
        <w:trPr>
          <w:cantSplit/>
        </w:trPr>
        <w:tc>
          <w:tcPr>
            <w:tcW w:w="1968" w:type="dxa"/>
            <w:vMerge/>
          </w:tcPr>
          <w:p w:rsidR="0090590F" w:rsidP="005F5778" w:rsidRDefault="0090590F" w14:paraId="3611B29A" w14:textId="77777777"/>
        </w:tc>
        <w:tc>
          <w:tcPr>
            <w:tcW w:w="1378" w:type="dxa"/>
          </w:tcPr>
          <w:p w:rsidR="0090590F" w:rsidP="005F5778" w:rsidRDefault="0090590F" w14:paraId="5FFDA100" w14:textId="0BB68830">
            <w:r>
              <w:t>Insignificant</w:t>
            </w:r>
          </w:p>
        </w:tc>
        <w:tc>
          <w:tcPr>
            <w:tcW w:w="5670" w:type="dxa"/>
          </w:tcPr>
          <w:p w:rsidR="0090590F" w:rsidP="005F5778" w:rsidRDefault="0090590F" w14:paraId="20165BC9" w14:textId="2C2D0449">
            <w:r>
              <w:t>Upper Rissington - based on last few years, there is no price incentive for households to switch (tariffs are capped at Thames Water charges).  Cost effectiveness is not applicable as it is a customer decision supported by information we provide.</w:t>
            </w:r>
            <w:r w:rsidR="00DE4ABE">
              <w:t xml:space="preserve"> </w:t>
            </w:r>
          </w:p>
        </w:tc>
      </w:tr>
      <w:tr w:rsidR="00764240" w:rsidTr="00764240" w14:paraId="5A44F1C8" w14:textId="77777777">
        <w:trPr>
          <w:cantSplit/>
        </w:trPr>
        <w:tc>
          <w:tcPr>
            <w:tcW w:w="1968" w:type="dxa"/>
            <w:vMerge w:val="restart"/>
          </w:tcPr>
          <w:p w:rsidR="00764240" w:rsidP="005F5778" w:rsidRDefault="00764240" w14:paraId="40481726" w14:textId="77777777">
            <w:r>
              <w:t>Change of occupier</w:t>
            </w:r>
          </w:p>
        </w:tc>
        <w:tc>
          <w:tcPr>
            <w:tcW w:w="1378" w:type="dxa"/>
          </w:tcPr>
          <w:p w:rsidR="00764240" w:rsidP="005F5778" w:rsidRDefault="00764240" w14:paraId="28ACE586" w14:textId="13256E41">
            <w:r>
              <w:t>None</w:t>
            </w:r>
          </w:p>
        </w:tc>
        <w:tc>
          <w:tcPr>
            <w:tcW w:w="5670" w:type="dxa"/>
          </w:tcPr>
          <w:p w:rsidR="00764240" w:rsidP="005F5778" w:rsidRDefault="00764240" w14:paraId="43D84111" w14:textId="4956BA9A">
            <w:r>
              <w:t xml:space="preserve">Five Oaks is fully metered.  </w:t>
            </w:r>
          </w:p>
        </w:tc>
      </w:tr>
      <w:tr w:rsidR="00764240" w:rsidTr="00764240" w14:paraId="0E7C7D20" w14:textId="77777777">
        <w:trPr>
          <w:cantSplit/>
        </w:trPr>
        <w:tc>
          <w:tcPr>
            <w:tcW w:w="1968" w:type="dxa"/>
            <w:vMerge/>
          </w:tcPr>
          <w:p w:rsidR="00764240" w:rsidP="005F5778" w:rsidRDefault="00764240" w14:paraId="1FB39459" w14:textId="77777777"/>
        </w:tc>
        <w:tc>
          <w:tcPr>
            <w:tcW w:w="1378" w:type="dxa"/>
          </w:tcPr>
          <w:p w:rsidR="00764240" w:rsidP="005F5778" w:rsidRDefault="00764240" w14:paraId="474EEC27" w14:textId="74682482">
            <w:r>
              <w:t>Insignificant</w:t>
            </w:r>
          </w:p>
        </w:tc>
        <w:tc>
          <w:tcPr>
            <w:tcW w:w="5670" w:type="dxa"/>
          </w:tcPr>
          <w:p w:rsidR="00764240" w:rsidP="005F5778" w:rsidRDefault="00764240" w14:paraId="39C67B7F" w14:textId="6FCA1AD6">
            <w:r>
              <w:t>Upper Rissington - where it was practical all unmetered properties at Upper Rissington were metered when we took on responsibility for the supply – however they continued to pay on an assessed charge unless they chose otherwise.  However, when there is a new occupier we switch the customer to a paying by meter. This approach is cost effective as the meters are already installed – zero cost for a benefit in reducing water usage and ensuring our income balances our costs.</w:t>
            </w:r>
          </w:p>
        </w:tc>
      </w:tr>
      <w:tr w:rsidR="00EB5F6E" w:rsidTr="00764240" w14:paraId="64E0E218" w14:textId="77777777">
        <w:trPr>
          <w:cantSplit/>
        </w:trPr>
        <w:tc>
          <w:tcPr>
            <w:tcW w:w="1968" w:type="dxa"/>
          </w:tcPr>
          <w:p w:rsidR="00EB5F6E" w:rsidP="005F5778" w:rsidRDefault="00195FFC" w14:paraId="21FC5FDF" w14:textId="77777777">
            <w:r>
              <w:lastRenderedPageBreak/>
              <w:t>New build metering</w:t>
            </w:r>
          </w:p>
        </w:tc>
        <w:tc>
          <w:tcPr>
            <w:tcW w:w="1378" w:type="dxa"/>
          </w:tcPr>
          <w:p w:rsidR="00EB5F6E" w:rsidP="005F5778" w:rsidRDefault="00195FFC" w14:paraId="69F6BC29" w14:textId="77777777">
            <w:r>
              <w:t>See WRMP tables</w:t>
            </w:r>
          </w:p>
        </w:tc>
        <w:tc>
          <w:tcPr>
            <w:tcW w:w="5670" w:type="dxa"/>
          </w:tcPr>
          <w:p w:rsidR="00EB5F6E" w:rsidP="005F5778" w:rsidRDefault="00195FFC" w14:paraId="399D5C0B" w14:textId="3F875ABA">
            <w:r>
              <w:t>All new properties</w:t>
            </w:r>
            <w:r w:rsidR="00EE47E2">
              <w:t>.  Cost effectiveness is not applicable as it is a legal requirement.</w:t>
            </w:r>
          </w:p>
        </w:tc>
      </w:tr>
      <w:tr w:rsidR="00764240" w:rsidTr="00764240" w14:paraId="4C4D7849" w14:textId="77777777">
        <w:trPr>
          <w:cantSplit/>
        </w:trPr>
        <w:tc>
          <w:tcPr>
            <w:tcW w:w="1968" w:type="dxa"/>
            <w:vMerge w:val="restart"/>
          </w:tcPr>
          <w:p w:rsidR="00764240" w:rsidP="005F5778" w:rsidRDefault="00764240" w14:paraId="224E933B" w14:textId="77777777">
            <w:r>
              <w:t>Compulsory metering</w:t>
            </w:r>
          </w:p>
        </w:tc>
        <w:tc>
          <w:tcPr>
            <w:tcW w:w="1378" w:type="dxa"/>
          </w:tcPr>
          <w:p w:rsidR="00764240" w:rsidP="005F5778" w:rsidRDefault="00764240" w14:paraId="3B72F01D" w14:textId="77777777">
            <w:r>
              <w:t>None</w:t>
            </w:r>
          </w:p>
        </w:tc>
        <w:tc>
          <w:tcPr>
            <w:tcW w:w="5670" w:type="dxa"/>
          </w:tcPr>
          <w:p w:rsidR="00764240" w:rsidP="005F5778" w:rsidRDefault="00764240" w14:paraId="12EA9471" w14:textId="641F2396">
            <w:r>
              <w:t xml:space="preserve">Five Oaks is fully metered.  </w:t>
            </w:r>
          </w:p>
        </w:tc>
      </w:tr>
      <w:tr w:rsidR="00764240" w:rsidTr="00764240" w14:paraId="0A57460A" w14:textId="77777777">
        <w:trPr>
          <w:cantSplit/>
        </w:trPr>
        <w:tc>
          <w:tcPr>
            <w:tcW w:w="1968" w:type="dxa"/>
            <w:vMerge/>
          </w:tcPr>
          <w:p w:rsidR="00764240" w:rsidP="005F5778" w:rsidRDefault="00764240" w14:paraId="03FA151F" w14:textId="77777777"/>
        </w:tc>
        <w:tc>
          <w:tcPr>
            <w:tcW w:w="1378" w:type="dxa"/>
          </w:tcPr>
          <w:p w:rsidR="00764240" w:rsidP="005F5778" w:rsidRDefault="00764240" w14:paraId="2C08F937" w14:textId="4C9FA6BF">
            <w:r>
              <w:t>None</w:t>
            </w:r>
          </w:p>
        </w:tc>
        <w:tc>
          <w:tcPr>
            <w:tcW w:w="5670" w:type="dxa"/>
          </w:tcPr>
          <w:p w:rsidR="00764240" w:rsidP="005F5778" w:rsidRDefault="00764240" w14:paraId="6F4D7A3C" w14:textId="37FCAEB0">
            <w:r>
              <w:t>Not permitted as Upper Rissington is not water stressed.  In WRMP cost effectiveness terms as there is no deficit the cost would be £300 per meter for zero benefit.</w:t>
            </w:r>
          </w:p>
        </w:tc>
      </w:tr>
      <w:tr w:rsidR="00195FFC" w:rsidTr="00764240" w14:paraId="55BCF4D0" w14:textId="77777777">
        <w:trPr>
          <w:cantSplit/>
        </w:trPr>
        <w:tc>
          <w:tcPr>
            <w:tcW w:w="1968" w:type="dxa"/>
          </w:tcPr>
          <w:p w:rsidR="00195FFC" w:rsidP="005F5778" w:rsidRDefault="00195FFC" w14:paraId="530C5C10" w14:textId="77777777">
            <w:r>
              <w:t>Selective metering</w:t>
            </w:r>
          </w:p>
        </w:tc>
        <w:tc>
          <w:tcPr>
            <w:tcW w:w="1378" w:type="dxa"/>
          </w:tcPr>
          <w:p w:rsidR="00195FFC" w:rsidP="005F5778" w:rsidRDefault="00195FFC" w14:paraId="1C34BFF6" w14:textId="77777777">
            <w:r>
              <w:t>None</w:t>
            </w:r>
          </w:p>
        </w:tc>
        <w:tc>
          <w:tcPr>
            <w:tcW w:w="5670" w:type="dxa"/>
          </w:tcPr>
          <w:p w:rsidR="00195FFC" w:rsidP="005F5778" w:rsidRDefault="00195FFC" w14:paraId="6F0CB65D" w14:textId="69776133">
            <w:r>
              <w:t xml:space="preserve">Five Oaks is fully metered.  </w:t>
            </w:r>
          </w:p>
        </w:tc>
      </w:tr>
      <w:tr w:rsidR="00764240" w:rsidTr="00764240" w14:paraId="1D563A89" w14:textId="77777777">
        <w:trPr>
          <w:cantSplit/>
        </w:trPr>
        <w:tc>
          <w:tcPr>
            <w:tcW w:w="1968" w:type="dxa"/>
          </w:tcPr>
          <w:p w:rsidR="00764240" w:rsidP="005F5778" w:rsidRDefault="00764240" w14:paraId="3315191F" w14:textId="77777777"/>
        </w:tc>
        <w:tc>
          <w:tcPr>
            <w:tcW w:w="1378" w:type="dxa"/>
          </w:tcPr>
          <w:p w:rsidR="00764240" w:rsidP="005F5778" w:rsidRDefault="00764240" w14:paraId="4B7186EA" w14:textId="5D7D8399">
            <w:r>
              <w:t>None</w:t>
            </w:r>
          </w:p>
        </w:tc>
        <w:tc>
          <w:tcPr>
            <w:tcW w:w="5670" w:type="dxa"/>
          </w:tcPr>
          <w:p w:rsidR="00764240" w:rsidP="005F5778" w:rsidRDefault="00764240" w14:paraId="5D5191E1" w14:textId="606EF375">
            <w:r>
              <w:t>Not permitted as Upper Rissington is not water stressed.  In WRMP cost effectiveness terms</w:t>
            </w:r>
            <w:r w:rsidR="00DE4ABE">
              <w:t>,</w:t>
            </w:r>
            <w:r>
              <w:t xml:space="preserve"> as there is no deficit</w:t>
            </w:r>
            <w:r w:rsidR="00DE4ABE">
              <w:t>,</w:t>
            </w:r>
            <w:r>
              <w:t xml:space="preserve"> the cost would be £300 per meter for zero benefit.</w:t>
            </w:r>
          </w:p>
        </w:tc>
      </w:tr>
    </w:tbl>
    <w:p w:rsidR="00195FFC" w:rsidP="005F5778" w:rsidRDefault="00195FFC" w14:paraId="4D08A01C" w14:textId="77777777"/>
    <w:bookmarkEnd w:id="34"/>
    <w:p w:rsidR="007D339F" w:rsidP="005F5778" w:rsidRDefault="007D339F" w14:paraId="33704F4E" w14:textId="0CEB3FA3">
      <w:pPr>
        <w:pStyle w:val="Subtitle"/>
      </w:pPr>
      <w:r>
        <w:t>Changes in PCC</w:t>
      </w:r>
    </w:p>
    <w:p w:rsidR="00323DB2" w:rsidP="005F5778" w:rsidRDefault="007D339F" w14:paraId="769F2977" w14:textId="039C6188">
      <w:r>
        <w:t xml:space="preserve">The biggest change in PCC is the introduction of </w:t>
      </w:r>
      <w:r w:rsidR="00F75D44">
        <w:t>non-potable</w:t>
      </w:r>
      <w:r>
        <w:t xml:space="preserve"> water in 2018/19 at </w:t>
      </w:r>
      <w:r w:rsidR="004F76AC">
        <w:t>Five Oaks</w:t>
      </w:r>
      <w:r>
        <w:t xml:space="preserve"> and 2019/20 for the </w:t>
      </w:r>
      <w:r w:rsidR="00831E67">
        <w:t xml:space="preserve">450 </w:t>
      </w:r>
      <w:r>
        <w:t xml:space="preserve">Victory Fields properties at </w:t>
      </w:r>
      <w:r w:rsidR="000804C5">
        <w:t xml:space="preserve">Upper </w:t>
      </w:r>
      <w:r>
        <w:t xml:space="preserve">Rissington.  To make clear the impact that this has on potable PCC in the </w:t>
      </w:r>
      <w:r w:rsidR="00DD69E3">
        <w:t xml:space="preserve">tables we have shown this as a </w:t>
      </w:r>
      <w:r>
        <w:t>non-potable supply meeting a non-potable demand.</w:t>
      </w:r>
    </w:p>
    <w:p w:rsidR="007D339F" w:rsidP="005F5778" w:rsidRDefault="007D339F" w14:paraId="5306BB08" w14:textId="1B062101">
      <w:pPr>
        <w:pStyle w:val="Subtitle"/>
      </w:pPr>
      <w:r>
        <w:t>Changes in non-household demand</w:t>
      </w:r>
    </w:p>
    <w:p w:rsidR="007D339F" w:rsidP="005F5778" w:rsidRDefault="007D339F" w14:paraId="44420509" w14:textId="77777777">
      <w:proofErr w:type="gramStart"/>
      <w:r w:rsidRPr="00161BAA">
        <w:t>Non household</w:t>
      </w:r>
      <w:proofErr w:type="gramEnd"/>
      <w:r w:rsidRPr="00161BAA">
        <w:t xml:space="preserve"> demand at </w:t>
      </w:r>
      <w:r w:rsidR="000804C5">
        <w:t xml:space="preserve">Upper </w:t>
      </w:r>
      <w:r w:rsidRPr="00161BAA">
        <w:t>Rissington is expected to grow over the</w:t>
      </w:r>
      <w:r>
        <w:t xml:space="preserve"> next couple of years as </w:t>
      </w:r>
      <w:r w:rsidR="00232190">
        <w:t xml:space="preserve">properties are let.  After that we have forecast stable </w:t>
      </w:r>
      <w:proofErr w:type="gramStart"/>
      <w:r w:rsidR="00232190">
        <w:t>non household</w:t>
      </w:r>
      <w:proofErr w:type="gramEnd"/>
      <w:r w:rsidR="00232190">
        <w:t xml:space="preserve"> demand.</w:t>
      </w:r>
    </w:p>
    <w:p w:rsidR="00232190" w:rsidP="005F5778" w:rsidRDefault="00232190" w14:paraId="33C81006" w14:textId="7BE9EF6C">
      <w:r>
        <w:t>There is no non-household demand at Five Oaks.</w:t>
      </w:r>
    </w:p>
    <w:p w:rsidR="00232190" w:rsidP="005F5778" w:rsidRDefault="00232190" w14:paraId="1D1B8349" w14:textId="1B4C0B3E">
      <w:pPr>
        <w:pStyle w:val="Subtitle"/>
      </w:pPr>
      <w:r>
        <w:t>Changes in leakage</w:t>
      </w:r>
    </w:p>
    <w:p w:rsidR="00232190" w:rsidP="005F5778" w:rsidRDefault="00DD69E3" w14:paraId="43883779" w14:textId="5C5D4ACC">
      <w:r w:rsidR="0828A7A6">
        <w:rPr/>
        <w:t xml:space="preserve">Leakage is assumed to be constant at 4% </w:t>
      </w:r>
      <w:r w:rsidR="0828A7A6">
        <w:rPr/>
        <w:t xml:space="preserve">of other water demand </w:t>
      </w:r>
      <w:r w:rsidR="0828A7A6">
        <w:rPr/>
        <w:t xml:space="preserve">for both sites.  </w:t>
      </w:r>
      <w:r w:rsidR="0828A7A6">
        <w:rPr/>
        <w:t xml:space="preserve">Leakage </w:t>
      </w:r>
      <w:r w:rsidR="0828A7A6">
        <w:rPr/>
        <w:t>does</w:t>
      </w:r>
      <w:r w:rsidR="0828A7A6">
        <w:rPr/>
        <w:t xml:space="preserve"> rise slightly across the planning period as a result of the build out of the sites and their associated distribution </w:t>
      </w:r>
      <w:proofErr w:type="gramStart"/>
      <w:r w:rsidR="0828A7A6">
        <w:rPr/>
        <w:t>networks, but</w:t>
      </w:r>
      <w:proofErr w:type="gramEnd"/>
      <w:r w:rsidR="0828A7A6">
        <w:rPr/>
        <w:t xml:space="preserve"> does not increase as a percentage of distribution input.  This is particularly the case for Five Oaks which had not started in the base year.  </w:t>
      </w:r>
      <w:r w:rsidR="0828A7A6">
        <w:rPr/>
        <w:t>Thi</w:t>
      </w:r>
      <w:r w:rsidR="0828A7A6">
        <w:rPr/>
        <w:t xml:space="preserve">e 4% figure </w:t>
      </w:r>
      <w:r w:rsidR="0828A7A6">
        <w:rPr/>
        <w:t xml:space="preserve">will be reviewed as more data becomes available, but currently the night flow data from Upper </w:t>
      </w:r>
      <w:proofErr w:type="spellStart"/>
      <w:r w:rsidR="0828A7A6">
        <w:rPr/>
        <w:t>Rissington</w:t>
      </w:r>
      <w:proofErr w:type="spellEnd"/>
      <w:r w:rsidR="0828A7A6">
        <w:rPr/>
        <w:t xml:space="preserve"> indicates that leakage is very close to zero.  </w:t>
      </w:r>
    </w:p>
    <w:p w:rsidR="00CD1BC9" w:rsidP="00CD1BC9" w:rsidRDefault="00CD1BC9" w14:paraId="45AF7D95" w14:textId="77777777">
      <w:r>
        <w:t>Going forward we will keep leakage at these rates or below.  This will be done by continuous scrutiny of the night lines and fixing any leaks that are detected either via the night lines, Albion Water staff or reported by customers.</w:t>
      </w:r>
    </w:p>
    <w:p w:rsidR="00CD1BC9" w:rsidP="00CD1BC9" w:rsidRDefault="00CD1BC9" w14:paraId="1A65653D" w14:textId="78719CA9">
      <w:r>
        <w:t>We have no plans to use Consistency of Reporting Performance Measures (UKWIR 2017) methodology as we only manage two very small DMAs and leakage is at very low levels indeed.</w:t>
      </w:r>
    </w:p>
    <w:p w:rsidR="00E01AA1" w:rsidRDefault="00E01AA1" w14:paraId="533F82D0" w14:textId="77777777">
      <w:pPr>
        <w:spacing w:after="0" w:line="240" w:lineRule="auto"/>
        <w:rPr>
          <w:rFonts w:cs="Arial" w:eastAsiaTheme="minorEastAsia"/>
          <w:color w:val="499B45"/>
          <w:spacing w:val="15"/>
        </w:rPr>
      </w:pPr>
      <w:r>
        <w:lastRenderedPageBreak/>
        <w:br w:type="page"/>
      </w:r>
    </w:p>
    <w:p w:rsidR="00232190" w:rsidP="005F5778" w:rsidRDefault="00232190" w14:paraId="5BC50063" w14:textId="16A1AB90">
      <w:pPr>
        <w:pStyle w:val="Subtitle"/>
      </w:pPr>
      <w:r>
        <w:t>Dry year uplift</w:t>
      </w:r>
    </w:p>
    <w:p w:rsidR="00232190" w:rsidP="005F5778" w:rsidRDefault="008A63E4" w14:paraId="2FACB13B" w14:textId="4196B7B2">
      <w:r>
        <w:t>Measured h</w:t>
      </w:r>
      <w:r w:rsidR="00232190">
        <w:t xml:space="preserve">ousehold demand is </w:t>
      </w:r>
      <w:r w:rsidRPr="00C30D43" w:rsidR="00232190">
        <w:t xml:space="preserve">assumed </w:t>
      </w:r>
      <w:r w:rsidRPr="00C30D43">
        <w:t>to be 3.</w:t>
      </w:r>
      <w:r w:rsidRPr="00C30D43" w:rsidR="00851B93">
        <w:t>4</w:t>
      </w:r>
      <w:r w:rsidRPr="00C30D43" w:rsidR="00232190">
        <w:t>% higher</w:t>
      </w:r>
      <w:r w:rsidRPr="00C30D43" w:rsidR="00D50EEA">
        <w:t xml:space="preserve"> </w:t>
      </w:r>
      <w:r w:rsidR="00D50EEA">
        <w:t xml:space="preserve">in </w:t>
      </w:r>
      <w:r>
        <w:t xml:space="preserve">a dry year than a normal year, and </w:t>
      </w:r>
      <w:r w:rsidR="00851B93">
        <w:t xml:space="preserve">household </w:t>
      </w:r>
      <w:r>
        <w:t xml:space="preserve">unmeasured demand </w:t>
      </w:r>
      <w:r w:rsidR="00851B93">
        <w:t>will be 7.2% higher</w:t>
      </w:r>
      <w:r w:rsidR="00D50EEA">
        <w:t>.</w:t>
      </w:r>
      <w:r w:rsidR="00851B93">
        <w:t xml:space="preserve">  These uplift factors have been provided by Wessex Water.  No increase in non-household demand is assumed in a dry year.</w:t>
      </w:r>
    </w:p>
    <w:p w:rsidR="00533C85" w:rsidP="007453C4" w:rsidRDefault="00533C85" w14:paraId="4E11F750" w14:textId="5178A436">
      <w:pPr>
        <w:pStyle w:val="Subtitle"/>
      </w:pPr>
      <w:bookmarkStart w:name="_Hlk525813843" w:id="35"/>
      <w:r>
        <w:t>Impact of climate change</w:t>
      </w:r>
    </w:p>
    <w:p w:rsidR="00533C85" w:rsidP="005F5778" w:rsidRDefault="00533C85" w14:paraId="1C408349" w14:textId="26FBE4C7">
      <w:r>
        <w:t>We have made no allowance for the impact of climate change</w:t>
      </w:r>
      <w:r w:rsidR="007453C4">
        <w:t>.  Approaches across the industry are to make either a very small or zero allowance.  Given that we supply mostly new houses and flats with small or no gardens we think the risk of a significant increase in demand on our system from climate change is negligible.</w:t>
      </w:r>
    </w:p>
    <w:p w:rsidR="00601127" w:rsidP="005F5778" w:rsidRDefault="00601127" w14:paraId="3458CAB0" w14:textId="339852E2">
      <w:pPr>
        <w:pStyle w:val="Heading1"/>
      </w:pPr>
      <w:bookmarkStart w:name="_Toc526517366" w:id="36"/>
      <w:bookmarkEnd w:id="35"/>
      <w:r>
        <w:t>Headroom</w:t>
      </w:r>
      <w:bookmarkEnd w:id="36"/>
      <w:r>
        <w:t xml:space="preserve"> </w:t>
      </w:r>
    </w:p>
    <w:p w:rsidR="00601127" w:rsidP="005F5778" w:rsidRDefault="00601127" w14:paraId="002C2E42" w14:textId="07EE821B">
      <w:r>
        <w:t>Given that both areas are small ring</w:t>
      </w:r>
      <w:r w:rsidR="00204FE2">
        <w:t>-</w:t>
      </w:r>
      <w:r>
        <w:t>fenced developments there are limited uncertainties in our plan.  The main ones will be:</w:t>
      </w:r>
    </w:p>
    <w:p w:rsidR="00601127" w:rsidP="005F5778" w:rsidRDefault="00601127" w14:paraId="39F74B0E" w14:textId="4B772573">
      <w:pPr>
        <w:pStyle w:val="ListParagraph"/>
        <w:numPr>
          <w:ilvl w:val="0"/>
          <w:numId w:val="45"/>
        </w:numPr>
      </w:pPr>
      <w:r>
        <w:t xml:space="preserve">Population </w:t>
      </w:r>
      <w:r w:rsidR="00204FE2">
        <w:t>forecasts</w:t>
      </w:r>
    </w:p>
    <w:p w:rsidR="00601127" w:rsidP="005F5778" w:rsidRDefault="00601127" w14:paraId="5F0730F3" w14:textId="77777777">
      <w:pPr>
        <w:pStyle w:val="ListParagraph"/>
        <w:numPr>
          <w:ilvl w:val="0"/>
          <w:numId w:val="45"/>
        </w:numPr>
      </w:pPr>
      <w:r>
        <w:t>Changes to PCC</w:t>
      </w:r>
    </w:p>
    <w:p w:rsidR="00601127" w:rsidP="005F5778" w:rsidRDefault="00601127" w14:paraId="31EDD2D7" w14:textId="4666050C">
      <w:pPr>
        <w:pStyle w:val="ListParagraph"/>
        <w:numPr>
          <w:ilvl w:val="0"/>
          <w:numId w:val="45"/>
        </w:numPr>
      </w:pPr>
      <w:r>
        <w:t>Number of void properties at any one time</w:t>
      </w:r>
    </w:p>
    <w:p w:rsidR="00601127" w:rsidP="005F5778" w:rsidRDefault="00601127" w14:paraId="0BBE3F8D" w14:textId="60876A86">
      <w:r>
        <w:t xml:space="preserve">To assess a notional worst </w:t>
      </w:r>
      <w:proofErr w:type="gramStart"/>
      <w:r>
        <w:t>case</w:t>
      </w:r>
      <w:proofErr w:type="gramEnd"/>
      <w:r>
        <w:t xml:space="preserve"> we have considered the impact of demand being 10% higher than in our central forecast. </w:t>
      </w:r>
      <w:r w:rsidR="00204FE2">
        <w:t xml:space="preserve"> Headroom has therefore been calculated as 10% of demand.</w:t>
      </w:r>
    </w:p>
    <w:p w:rsidR="00BA5DF9" w:rsidP="005F5778" w:rsidRDefault="00232190" w14:paraId="2221878A" w14:textId="61B75614">
      <w:pPr>
        <w:pStyle w:val="Heading1"/>
      </w:pPr>
      <w:bookmarkStart w:name="_Toc526517367" w:id="37"/>
      <w:r>
        <w:t>Supply demand balance</w:t>
      </w:r>
      <w:bookmarkEnd w:id="37"/>
    </w:p>
    <w:p w:rsidR="00D50EEA" w:rsidP="005F5778" w:rsidRDefault="00232190" w14:paraId="7B598E79" w14:textId="36375888">
      <w:r>
        <w:t>The supply demand balance is illustrated in the graphs below.  This shows the demand for water being met by a combination</w:t>
      </w:r>
      <w:r w:rsidR="00D50EEA">
        <w:t xml:space="preserve"> of bulk imports and recycled water.  The </w:t>
      </w:r>
      <w:r w:rsidRPr="00851B93" w:rsidR="00D50EEA">
        <w:t>graphs</w:t>
      </w:r>
      <w:r w:rsidR="00D50EEA">
        <w:t xml:space="preserve"> show the contracted volume agreed with the bulk suppliers.  </w:t>
      </w:r>
    </w:p>
    <w:p w:rsidR="00D50EEA" w:rsidP="005F5778" w:rsidRDefault="00204FE2" w14:paraId="35BBB3E4" w14:textId="359390B2">
      <w:r>
        <w:t>Allowing for headroom n</w:t>
      </w:r>
      <w:r w:rsidR="00D50EEA">
        <w:t>o supply demand deficit is forecast over the period of the plan</w:t>
      </w:r>
      <w:r w:rsidR="00851B93">
        <w:t xml:space="preserve"> (comparison of yellow lines with </w:t>
      </w:r>
      <w:r>
        <w:t>grey</w:t>
      </w:r>
      <w:r w:rsidR="00851B93">
        <w:t xml:space="preserve"> lines)</w:t>
      </w:r>
      <w:r w:rsidR="00D50EEA">
        <w:t>.</w:t>
      </w:r>
    </w:p>
    <w:p w:rsidR="00D50EEA" w:rsidP="005F5778" w:rsidRDefault="005458D9" w14:paraId="7CF0F616" w14:textId="3AD982F2">
      <w:r>
        <w:rPr>
          <w:noProof/>
        </w:rPr>
        <w:drawing>
          <wp:inline distT="0" distB="0" distL="0" distR="0" wp14:anchorId="2B5DBB25" wp14:editId="0AAC2158">
            <wp:extent cx="5607688" cy="36734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8774" cy="3680737"/>
                    </a:xfrm>
                    <a:prstGeom prst="rect">
                      <a:avLst/>
                    </a:prstGeom>
                    <a:noFill/>
                  </pic:spPr>
                </pic:pic>
              </a:graphicData>
            </a:graphic>
          </wp:inline>
        </w:drawing>
      </w:r>
    </w:p>
    <w:p w:rsidR="00851B93" w:rsidP="005F5778" w:rsidRDefault="00851B93" w14:paraId="431D960A" w14:textId="77777777"/>
    <w:p w:rsidR="00851B93" w:rsidP="005F5778" w:rsidRDefault="00204FE2" w14:paraId="6111D4C6" w14:textId="610C405A">
      <w:r>
        <w:rPr>
          <w:noProof/>
        </w:rPr>
        <w:drawing>
          <wp:inline distT="0" distB="0" distL="0" distR="0" wp14:anchorId="00B969C2" wp14:editId="065E5144">
            <wp:extent cx="5607685" cy="367347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1085" cy="3688803"/>
                    </a:xfrm>
                    <a:prstGeom prst="rect">
                      <a:avLst/>
                    </a:prstGeom>
                    <a:noFill/>
                  </pic:spPr>
                </pic:pic>
              </a:graphicData>
            </a:graphic>
          </wp:inline>
        </w:drawing>
      </w:r>
    </w:p>
    <w:p w:rsidR="003A3308" w:rsidP="005F5778" w:rsidRDefault="003A3308" w14:paraId="2E0DAE5D" w14:textId="77777777"/>
    <w:p w:rsidR="00E01AA1" w:rsidRDefault="00E01AA1" w14:paraId="41A70546" w14:textId="77777777">
      <w:pPr>
        <w:spacing w:after="0" w:line="240" w:lineRule="auto"/>
        <w:rPr>
          <w:rFonts w:ascii="Helvetica" w:hAnsi="Helvetica" w:eastAsiaTheme="majorEastAsia" w:cstheme="majorBidi"/>
          <w:color w:val="009ACE"/>
          <w:sz w:val="28"/>
          <w:szCs w:val="32"/>
        </w:rPr>
      </w:pPr>
      <w:r>
        <w:br w:type="page"/>
      </w:r>
    </w:p>
    <w:p w:rsidR="00D50EEA" w:rsidP="005F5778" w:rsidRDefault="00601127" w14:paraId="041C934A" w14:textId="357E198D">
      <w:pPr>
        <w:pStyle w:val="Heading1"/>
      </w:pPr>
      <w:bookmarkStart w:name="_Toc526517368" w:id="38"/>
      <w:r>
        <w:t>S</w:t>
      </w:r>
      <w:r w:rsidR="00D50EEA">
        <w:t>ensitivity</w:t>
      </w:r>
      <w:bookmarkEnd w:id="38"/>
    </w:p>
    <w:p w:rsidR="00102D74" w:rsidP="005F5778" w:rsidRDefault="008B216F" w14:paraId="4F7749FD" w14:textId="3E5ECFEC">
      <w:r>
        <w:t xml:space="preserve">We have also assessed the impact on the import requirements if the </w:t>
      </w:r>
      <w:r w:rsidR="005458D9">
        <w:t>non-potable</w:t>
      </w:r>
      <w:r>
        <w:t xml:space="preserve"> supply were unavailable.</w:t>
      </w:r>
    </w:p>
    <w:p w:rsidR="00F3728D" w:rsidP="005F5778" w:rsidRDefault="005458D9" w14:paraId="6716A1BD" w14:textId="75DC27C0">
      <w:r>
        <w:t>This s</w:t>
      </w:r>
      <w:r w:rsidR="008B216F">
        <w:t>cenario</w:t>
      </w:r>
      <w:r>
        <w:t xml:space="preserve"> is</w:t>
      </w:r>
      <w:r w:rsidR="008B216F">
        <w:t xml:space="preserve"> shown on the graphs </w:t>
      </w:r>
      <w:r w:rsidR="004F76AC">
        <w:t>above</w:t>
      </w:r>
      <w:r>
        <w:t xml:space="preserve"> (orange line)</w:t>
      </w:r>
      <w:r w:rsidR="008B216F">
        <w:t xml:space="preserve">.  </w:t>
      </w:r>
      <w:r>
        <w:t>For both sites potable water demand is within the contracted bulk supply agreements.</w:t>
      </w:r>
    </w:p>
    <w:p w:rsidR="00102D74" w:rsidP="005F5778" w:rsidRDefault="00102D74" w14:paraId="756F7902" w14:textId="72251923">
      <w:pPr>
        <w:pStyle w:val="Heading1"/>
      </w:pPr>
      <w:bookmarkStart w:name="_Toc526517369" w:id="39"/>
      <w:r>
        <w:t>Drought reliability and drought actions</w:t>
      </w:r>
      <w:bookmarkEnd w:id="39"/>
    </w:p>
    <w:p w:rsidR="005A0AE0" w:rsidP="005F5778" w:rsidRDefault="005A0AE0" w14:paraId="50824526" w14:textId="12A63781">
      <w:r w:rsidRPr="00C30D43">
        <w:t>The contracts with Essex and Suffolk (Five Oaks) and Thames (</w:t>
      </w:r>
      <w:r w:rsidR="00EC0E7B">
        <w:t xml:space="preserve">Upper </w:t>
      </w:r>
      <w:r w:rsidRPr="00C30D43">
        <w:t>Rissington) both require Albion Water to at least match the restrictions they impose on their customers in the area in the event of a drought.  We have asked both companies to confirm their policies on restrictions.  These are set out below.</w:t>
      </w:r>
    </w:p>
    <w:p w:rsidR="006925EC" w:rsidP="005F5778" w:rsidRDefault="00EC0E7B" w14:paraId="30A3B3B9" w14:textId="1106BD79">
      <w:pPr>
        <w:pStyle w:val="Heading2"/>
      </w:pPr>
      <w:bookmarkStart w:name="_Toc526517370" w:id="40"/>
      <w:r>
        <w:t xml:space="preserve">Upper </w:t>
      </w:r>
      <w:r w:rsidRPr="006925EC" w:rsidR="006925EC">
        <w:t>Rissington</w:t>
      </w:r>
      <w:bookmarkEnd w:id="40"/>
    </w:p>
    <w:p w:rsidR="005A0AE0" w:rsidP="005F5778" w:rsidRDefault="006925EC" w14:paraId="13328FC9" w14:textId="2D61EB44">
      <w:r>
        <w:t>Thames Water have advised as follows:</w:t>
      </w:r>
    </w:p>
    <w:p w:rsidR="00527917" w:rsidP="005F5778" w:rsidRDefault="00527917" w14:paraId="346102CA" w14:textId="5C71CF77">
      <w:r w:rsidRPr="00527917">
        <w:rPr>
          <w:rFonts w:cs="Arial"/>
          <w:noProof/>
          <w:sz w:val="24"/>
          <w:szCs w:val="24"/>
        </w:rPr>
        <w:lastRenderedPageBreak/>
        <w:drawing>
          <wp:inline distT="0" distB="0" distL="0" distR="0" wp14:anchorId="5A6DC5BF" wp14:editId="24CCB613">
            <wp:extent cx="5276850" cy="474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4743450"/>
                    </a:xfrm>
                    <a:prstGeom prst="rect">
                      <a:avLst/>
                    </a:prstGeom>
                    <a:noFill/>
                    <a:ln>
                      <a:noFill/>
                    </a:ln>
                  </pic:spPr>
                </pic:pic>
              </a:graphicData>
            </a:graphic>
          </wp:inline>
        </w:drawing>
      </w:r>
    </w:p>
    <w:p w:rsidR="00527917" w:rsidP="005F5778" w:rsidRDefault="00527917" w14:paraId="1A748E9C" w14:textId="77777777"/>
    <w:p w:rsidR="00E01AA1" w:rsidRDefault="00E01AA1" w14:paraId="41A2A0BE" w14:textId="77777777">
      <w:pPr>
        <w:spacing w:after="0" w:line="240" w:lineRule="auto"/>
        <w:rPr>
          <w:rFonts w:cs="Arial" w:eastAsiaTheme="majorEastAsia"/>
          <w:color w:val="009ACE"/>
          <w:sz w:val="26"/>
          <w:szCs w:val="26"/>
        </w:rPr>
      </w:pPr>
      <w:r>
        <w:br w:type="page"/>
      </w:r>
    </w:p>
    <w:p w:rsidR="005A0AE0" w:rsidP="005F5778" w:rsidRDefault="005A0AE0" w14:paraId="1B5EBF0E" w14:textId="2709E4FE">
      <w:pPr>
        <w:pStyle w:val="Heading2"/>
      </w:pPr>
      <w:bookmarkStart w:name="_Toc526517371" w:id="41"/>
      <w:r>
        <w:t>Five Oaks</w:t>
      </w:r>
      <w:bookmarkEnd w:id="41"/>
    </w:p>
    <w:p w:rsidR="005A0AE0" w:rsidP="005F5778" w:rsidRDefault="005A0AE0" w14:paraId="1CD443F2" w14:textId="4CF09E4C">
      <w:r w:rsidRPr="005A0AE0">
        <w:t>Essex and Suffolk have confirmed the following.</w:t>
      </w:r>
    </w:p>
    <w:p w:rsidR="005A0AE0" w:rsidP="005F5778" w:rsidRDefault="005A0AE0" w14:paraId="163F55D0" w14:textId="20913139">
      <w:pPr>
        <w:rPr>
          <w:lang w:val="en"/>
        </w:rPr>
      </w:pPr>
      <w:r w:rsidRPr="005A0AE0">
        <w:rPr>
          <w:b/>
          <w:bCs/>
        </w:rPr>
        <w:t xml:space="preserve">WIA Section 76 - </w:t>
      </w:r>
      <w:r w:rsidRPr="005A0AE0">
        <w:rPr>
          <w:b/>
          <w:bCs/>
          <w:lang w:val="en"/>
        </w:rPr>
        <w:t>Temporary hosepipe bans:</w:t>
      </w:r>
      <w:r w:rsidRPr="005A0AE0">
        <w:rPr>
          <w:lang w:val="en"/>
        </w:rPr>
        <w:t xml:space="preserve"> 1:20 or 5% risk – will stay the same over the </w:t>
      </w:r>
      <w:proofErr w:type="gramStart"/>
      <w:r w:rsidRPr="005A0AE0">
        <w:rPr>
          <w:lang w:val="en"/>
        </w:rPr>
        <w:t>25 year</w:t>
      </w:r>
      <w:proofErr w:type="gramEnd"/>
      <w:r w:rsidRPr="005A0AE0">
        <w:rPr>
          <w:lang w:val="en"/>
        </w:rPr>
        <w:t xml:space="preserve"> planning horizon.</w:t>
      </w:r>
    </w:p>
    <w:p w:rsidR="005A0AE0" w:rsidP="005F5778" w:rsidRDefault="005A0AE0" w14:paraId="16CBB733" w14:textId="6F259654">
      <w:pPr>
        <w:rPr>
          <w:lang w:val="en"/>
        </w:rPr>
      </w:pPr>
      <w:r w:rsidRPr="005A0AE0">
        <w:rPr>
          <w:b/>
          <w:bCs/>
          <w:lang w:val="en"/>
        </w:rPr>
        <w:t>WRA Section 74(2)(b) - Ordinary drought order:</w:t>
      </w:r>
      <w:r w:rsidRPr="005A0AE0">
        <w:rPr>
          <w:lang w:val="en"/>
        </w:rPr>
        <w:t xml:space="preserve"> 1:50 or 2% risk – will stay the same over the </w:t>
      </w:r>
      <w:proofErr w:type="gramStart"/>
      <w:r w:rsidRPr="005A0AE0">
        <w:rPr>
          <w:lang w:val="en"/>
        </w:rPr>
        <w:t>25 year</w:t>
      </w:r>
      <w:proofErr w:type="gramEnd"/>
      <w:r w:rsidRPr="005A0AE0">
        <w:rPr>
          <w:lang w:val="en"/>
        </w:rPr>
        <w:t xml:space="preserve"> planning horizon.</w:t>
      </w:r>
    </w:p>
    <w:p w:rsidR="005A0AE0" w:rsidP="005F5778" w:rsidRDefault="005A0AE0" w14:paraId="203FE091" w14:textId="49F36141">
      <w:pPr>
        <w:rPr>
          <w:lang w:val="en"/>
        </w:rPr>
      </w:pPr>
      <w:r w:rsidRPr="005A0AE0">
        <w:rPr>
          <w:b/>
          <w:bCs/>
          <w:lang w:val="en"/>
        </w:rPr>
        <w:t>WRA Section 75 - Emergency drought order:</w:t>
      </w:r>
      <w:r w:rsidRPr="005A0AE0">
        <w:rPr>
          <w:lang w:val="en"/>
        </w:rPr>
        <w:t xml:space="preserve"> 1:250 or 0.4% risk – will stay the same over the </w:t>
      </w:r>
      <w:proofErr w:type="gramStart"/>
      <w:r w:rsidRPr="005A0AE0">
        <w:rPr>
          <w:lang w:val="en"/>
        </w:rPr>
        <w:t>25 year</w:t>
      </w:r>
      <w:proofErr w:type="gramEnd"/>
      <w:r w:rsidRPr="005A0AE0">
        <w:rPr>
          <w:lang w:val="en"/>
        </w:rPr>
        <w:t xml:space="preserve"> planning horizon.</w:t>
      </w:r>
    </w:p>
    <w:p w:rsidR="009129FB" w:rsidP="005F5778" w:rsidRDefault="005A0AE0" w14:paraId="4D96E7A0" w14:textId="629FFED5">
      <w:r w:rsidRPr="005A0AE0">
        <w:t xml:space="preserve">Under a 1 in </w:t>
      </w:r>
      <w:proofErr w:type="gramStart"/>
      <w:r w:rsidRPr="005A0AE0">
        <w:t>200 year</w:t>
      </w:r>
      <w:proofErr w:type="gramEnd"/>
      <w:r w:rsidRPr="005A0AE0">
        <w:t xml:space="preserve"> drought scenario, </w:t>
      </w:r>
      <w:r>
        <w:t>they</w:t>
      </w:r>
      <w:r w:rsidRPr="005A0AE0">
        <w:t xml:space="preserve"> expect to impose up </w:t>
      </w:r>
      <w:r w:rsidRPr="009129FB">
        <w:t>to</w:t>
      </w:r>
      <w:r w:rsidR="009129FB">
        <w:t xml:space="preserve"> Level 3 restrictions.  These are defined in their drought plan as follows:  </w:t>
      </w:r>
    </w:p>
    <w:p w:rsidR="006925EC" w:rsidP="005F5778" w:rsidRDefault="006925EC" w14:paraId="3140D3DF" w14:textId="1C43BFA9">
      <w:r w:rsidRPr="006925EC">
        <w:lastRenderedPageBreak/>
        <w:t>These are far rarer (1 in 50 years) but when they are put in place it will always</w:t>
      </w:r>
      <w:r>
        <w:t xml:space="preserve"> </w:t>
      </w:r>
      <w:r w:rsidRPr="006925EC">
        <w:t>be after a Temporary Use Ban has already been in implemented. The Drought</w:t>
      </w:r>
      <w:r>
        <w:t xml:space="preserve"> </w:t>
      </w:r>
      <w:r w:rsidRPr="006925EC">
        <w:t>Order Bans basically ban what has been applicable to the domestic customer</w:t>
      </w:r>
      <w:r>
        <w:t xml:space="preserve"> </w:t>
      </w:r>
      <w:r w:rsidRPr="006925EC">
        <w:t xml:space="preserve">under the Temporary Use Ban, to </w:t>
      </w:r>
      <w:r w:rsidRPr="006925EC" w:rsidR="004F76AC">
        <w:t>non-domestic</w:t>
      </w:r>
      <w:r w:rsidRPr="006925EC">
        <w:t xml:space="preserve"> or commercial customers.</w:t>
      </w:r>
      <w:r>
        <w:t xml:space="preserve"> </w:t>
      </w:r>
      <w:r w:rsidRPr="006925EC">
        <w:t xml:space="preserve">These bans have economic consequences for businesses and </w:t>
      </w:r>
      <w:proofErr w:type="gramStart"/>
      <w:r w:rsidRPr="006925EC">
        <w:t>have to</w:t>
      </w:r>
      <w:proofErr w:type="gramEnd"/>
      <w:r w:rsidRPr="006925EC">
        <w:t xml:space="preserve"> be</w:t>
      </w:r>
      <w:r>
        <w:t xml:space="preserve"> </w:t>
      </w:r>
      <w:r w:rsidRPr="006925EC">
        <w:t>used as sparingly as possible. Our intention would be to apply for powers to</w:t>
      </w:r>
      <w:r>
        <w:t xml:space="preserve"> </w:t>
      </w:r>
      <w:r w:rsidRPr="006925EC">
        <w:t xml:space="preserve">ban </w:t>
      </w:r>
      <w:proofErr w:type="gramStart"/>
      <w:r w:rsidRPr="006925EC">
        <w:t>all of</w:t>
      </w:r>
      <w:proofErr w:type="gramEnd"/>
      <w:r w:rsidRPr="006925EC">
        <w:t xml:space="preserve"> the activities open to us, but only apply each </w:t>
      </w:r>
      <w:r w:rsidRPr="006925EC" w:rsidR="004F76AC">
        <w:t>restriction</w:t>
      </w:r>
      <w:r w:rsidRPr="006925EC">
        <w:t xml:space="preserve"> when</w:t>
      </w:r>
      <w:r>
        <w:t xml:space="preserve"> </w:t>
      </w:r>
      <w:r w:rsidRPr="006925EC">
        <w:t>necessary and beneficial in terms of water savings and economic impact</w:t>
      </w:r>
      <w:r w:rsidR="004F76AC">
        <w:t>.</w:t>
      </w:r>
    </w:p>
    <w:p w:rsidR="005A0AE0" w:rsidP="005F5778" w:rsidRDefault="006925EC" w14:paraId="1F0CD753" w14:textId="0288E359">
      <w:r>
        <w:t>The deployable output for their</w:t>
      </w:r>
      <w:r w:rsidRPr="005A0AE0" w:rsidR="005A0AE0">
        <w:t xml:space="preserve"> Essex Water Resou</w:t>
      </w:r>
      <w:r>
        <w:t>rce Zone is calculated using their</w:t>
      </w:r>
      <w:r w:rsidRPr="005A0AE0" w:rsidR="005A0AE0">
        <w:t xml:space="preserve"> Essex </w:t>
      </w:r>
      <w:proofErr w:type="spellStart"/>
      <w:r w:rsidRPr="005A0AE0" w:rsidR="005A0AE0">
        <w:t>Aquator</w:t>
      </w:r>
      <w:proofErr w:type="spellEnd"/>
      <w:r w:rsidRPr="005A0AE0" w:rsidR="005A0AE0">
        <w:t xml:space="preserve"> model.  This uses naturalised flows from 1915 to 20</w:t>
      </w:r>
      <w:r>
        <w:t>14 and includes their</w:t>
      </w:r>
      <w:r w:rsidRPr="005A0AE0" w:rsidR="005A0AE0">
        <w:t xml:space="preserve"> design drought year of 1933/34.  </w:t>
      </w:r>
      <w:r>
        <w:t>They</w:t>
      </w:r>
      <w:r w:rsidRPr="005A0AE0" w:rsidR="005A0AE0">
        <w:t xml:space="preserve"> have reviewed the frequency of the restrictions that would have been imposed and have concluded that they would b</w:t>
      </w:r>
      <w:r>
        <w:t>e less frequent than that of their</w:t>
      </w:r>
      <w:r w:rsidRPr="005A0AE0" w:rsidR="005A0AE0">
        <w:t xml:space="preserve"> stated levels of service.</w:t>
      </w:r>
    </w:p>
    <w:p w:rsidR="005A0AE0" w:rsidP="005F5778" w:rsidRDefault="009129FB" w14:paraId="4AAD3F4D" w14:textId="374D903D">
      <w:pPr>
        <w:pStyle w:val="Heading2"/>
      </w:pPr>
      <w:bookmarkStart w:name="_Toc526517372" w:id="42"/>
      <w:r>
        <w:t>Green Water</w:t>
      </w:r>
      <w:bookmarkEnd w:id="42"/>
    </w:p>
    <w:p w:rsidRPr="009129FB" w:rsidR="009129FB" w:rsidP="005F5778" w:rsidRDefault="009129FB" w14:paraId="736256FE" w14:textId="77777777">
      <w:r w:rsidRPr="009129FB">
        <w:t xml:space="preserve">At </w:t>
      </w:r>
      <w:r>
        <w:t xml:space="preserve">both </w:t>
      </w:r>
      <w:r w:rsidR="00EC0E7B">
        <w:t xml:space="preserve">Upper </w:t>
      </w:r>
      <w:r>
        <w:t>Rissington and Five Oaks Albion Water will shortly have operation</w:t>
      </w:r>
      <w:r w:rsidR="004F76AC">
        <w:t>al</w:t>
      </w:r>
      <w:r>
        <w:t xml:space="preserve"> green water recycling plant providing </w:t>
      </w:r>
      <w:r w:rsidR="004F76AC">
        <w:t>non-potable</w:t>
      </w:r>
      <w:r>
        <w:t xml:space="preserve"> water, including for garden watering.  Given that a key purpose of the recycling is provide additional resilience during times of dry weather and drought we would only impose a restriction on its use in the 1:200 drought scenario or worse.  In terms of the severity of a </w:t>
      </w:r>
      <w:proofErr w:type="gramStart"/>
      <w:r>
        <w:t>particular drought</w:t>
      </w:r>
      <w:proofErr w:type="gramEnd"/>
      <w:r>
        <w:t xml:space="preserve"> we would be guided by the bulk supply water company and the Environment Agency.  </w:t>
      </w:r>
    </w:p>
    <w:p w:rsidR="00BB116A" w:rsidP="005F5778" w:rsidRDefault="00BB116A" w14:paraId="74674A7B" w14:textId="621D059F">
      <w:pPr>
        <w:rPr>
          <w:rFonts w:ascii="Helvetica" w:hAnsi="Helvetica" w:eastAsiaTheme="majorEastAsia" w:cstheme="majorBidi"/>
          <w:color w:val="009ACE"/>
          <w:sz w:val="28"/>
          <w:szCs w:val="32"/>
        </w:rPr>
      </w:pPr>
    </w:p>
    <w:p w:rsidR="00E01AA1" w:rsidRDefault="00E01AA1" w14:paraId="1B259A08" w14:textId="77777777">
      <w:pPr>
        <w:spacing w:after="0" w:line="240" w:lineRule="auto"/>
        <w:rPr>
          <w:rFonts w:ascii="Helvetica" w:hAnsi="Helvetica" w:eastAsiaTheme="majorEastAsia" w:cstheme="majorBidi"/>
          <w:color w:val="009ACE"/>
          <w:sz w:val="28"/>
          <w:szCs w:val="32"/>
        </w:rPr>
      </w:pPr>
      <w:r>
        <w:lastRenderedPageBreak/>
        <w:br w:type="page"/>
      </w:r>
    </w:p>
    <w:p w:rsidR="00102D74" w:rsidP="005F5778" w:rsidRDefault="00102D74" w14:paraId="1EB04F4D" w14:textId="0E6D88CB">
      <w:pPr>
        <w:pStyle w:val="Heading1"/>
      </w:pPr>
      <w:bookmarkStart w:name="_Toc526517373" w:id="43"/>
      <w:r>
        <w:t>Other matters referred to in Guidance and Directions</w:t>
      </w:r>
      <w:bookmarkEnd w:id="43"/>
    </w:p>
    <w:p w:rsidR="00B25B70" w:rsidP="005F5778" w:rsidRDefault="00B25B70" w14:paraId="6CDF0EB8" w14:textId="67998912">
      <w:pPr>
        <w:pStyle w:val="Heading2"/>
      </w:pPr>
      <w:bookmarkStart w:name="_Hlk499062882" w:id="44"/>
      <w:bookmarkStart w:name="_Toc526517374" w:id="45"/>
      <w:r>
        <w:t>Greenhouse gas emis</w:t>
      </w:r>
      <w:r w:rsidR="00927FE6">
        <w:t>sions accounting</w:t>
      </w:r>
      <w:bookmarkEnd w:id="45"/>
    </w:p>
    <w:p w:rsidR="00C30D43" w:rsidP="005F5778" w:rsidRDefault="00C30D43" w14:paraId="44448934" w14:textId="32ADC18B">
      <w:r>
        <w:t xml:space="preserve">At full site build out we predict greenhouse gas </w:t>
      </w:r>
      <w:r w:rsidR="004D3351">
        <w:t>emissions</w:t>
      </w:r>
      <w:r>
        <w:t xml:space="preserve"> will be as follows:</w:t>
      </w:r>
    </w:p>
    <w:tbl>
      <w:tblPr>
        <w:tblStyle w:val="TableGrid"/>
        <w:tblW w:w="0" w:type="auto"/>
        <w:tblLook w:val="04A0" w:firstRow="1" w:lastRow="0" w:firstColumn="1" w:lastColumn="0" w:noHBand="0" w:noVBand="1"/>
      </w:tblPr>
      <w:tblGrid>
        <w:gridCol w:w="3372"/>
        <w:gridCol w:w="1858"/>
        <w:gridCol w:w="1701"/>
      </w:tblGrid>
      <w:tr w:rsidR="004D3351" w:rsidTr="00EC0E7B" w14:paraId="49793A14" w14:textId="77777777">
        <w:tc>
          <w:tcPr>
            <w:tcW w:w="3372" w:type="dxa"/>
            <w:tcBorders>
              <w:top w:val="single" w:color="auto" w:sz="12" w:space="0"/>
              <w:left w:val="single" w:color="auto" w:sz="12" w:space="0"/>
              <w:bottom w:val="single" w:color="auto" w:sz="12" w:space="0"/>
            </w:tcBorders>
          </w:tcPr>
          <w:p w:rsidR="004D3351" w:rsidP="005F5778" w:rsidRDefault="004D3351" w14:paraId="14505A26" w14:textId="77777777"/>
        </w:tc>
        <w:tc>
          <w:tcPr>
            <w:tcW w:w="1858" w:type="dxa"/>
            <w:tcBorders>
              <w:top w:val="single" w:color="auto" w:sz="12" w:space="0"/>
              <w:bottom w:val="single" w:color="auto" w:sz="12" w:space="0"/>
            </w:tcBorders>
          </w:tcPr>
          <w:p w:rsidR="004D3351" w:rsidP="005F5778" w:rsidRDefault="00EC0E7B" w14:paraId="699F1781" w14:textId="77777777">
            <w:r>
              <w:t xml:space="preserve">Upper </w:t>
            </w:r>
            <w:r w:rsidR="004D3351">
              <w:t>Rissington</w:t>
            </w:r>
          </w:p>
        </w:tc>
        <w:tc>
          <w:tcPr>
            <w:tcW w:w="1701" w:type="dxa"/>
            <w:tcBorders>
              <w:top w:val="single" w:color="auto" w:sz="12" w:space="0"/>
              <w:bottom w:val="single" w:color="auto" w:sz="12" w:space="0"/>
              <w:right w:val="single" w:color="auto" w:sz="12" w:space="0"/>
            </w:tcBorders>
          </w:tcPr>
          <w:p w:rsidR="004D3351" w:rsidP="005F5778" w:rsidRDefault="004D3351" w14:paraId="17559671" w14:textId="77777777">
            <w:r>
              <w:t>Five Oaks</w:t>
            </w:r>
          </w:p>
        </w:tc>
      </w:tr>
      <w:tr w:rsidR="004D3351" w:rsidTr="00EC0E7B" w14:paraId="28ED0EBE" w14:textId="77777777">
        <w:tc>
          <w:tcPr>
            <w:tcW w:w="3372" w:type="dxa"/>
            <w:tcBorders>
              <w:top w:val="single" w:color="auto" w:sz="12" w:space="0"/>
              <w:left w:val="single" w:color="auto" w:sz="12" w:space="0"/>
            </w:tcBorders>
          </w:tcPr>
          <w:p w:rsidR="004D3351" w:rsidP="005F5778" w:rsidRDefault="004D3351" w14:paraId="4AB5E09D" w14:textId="77777777">
            <w:r>
              <w:t>Annual volume – potable</w:t>
            </w:r>
          </w:p>
        </w:tc>
        <w:tc>
          <w:tcPr>
            <w:tcW w:w="1858" w:type="dxa"/>
            <w:tcBorders>
              <w:top w:val="single" w:color="auto" w:sz="12" w:space="0"/>
            </w:tcBorders>
          </w:tcPr>
          <w:p w:rsidR="004D3351" w:rsidP="005F5778" w:rsidRDefault="00FE1B4E" w14:paraId="3E76CE96" w14:textId="77777777">
            <w:r>
              <w:t>83,220 m3</w:t>
            </w:r>
          </w:p>
        </w:tc>
        <w:tc>
          <w:tcPr>
            <w:tcW w:w="1701" w:type="dxa"/>
            <w:tcBorders>
              <w:top w:val="single" w:color="auto" w:sz="12" w:space="0"/>
              <w:right w:val="single" w:color="auto" w:sz="12" w:space="0"/>
            </w:tcBorders>
          </w:tcPr>
          <w:p w:rsidR="004D3351" w:rsidP="005F5778" w:rsidRDefault="00FE1B4E" w14:paraId="6EE02B61" w14:textId="77777777">
            <w:r>
              <w:t>30,600 m3</w:t>
            </w:r>
          </w:p>
        </w:tc>
      </w:tr>
      <w:tr w:rsidR="004D3351" w:rsidTr="00EC0E7B" w14:paraId="72573A62" w14:textId="77777777">
        <w:tc>
          <w:tcPr>
            <w:tcW w:w="3372" w:type="dxa"/>
            <w:tcBorders>
              <w:left w:val="single" w:color="auto" w:sz="12" w:space="0"/>
            </w:tcBorders>
          </w:tcPr>
          <w:p w:rsidR="004D3351" w:rsidP="005F5778" w:rsidRDefault="004D3351" w14:paraId="295B5515" w14:textId="77777777">
            <w:r>
              <w:t>CO2 emissions per cubic metre</w:t>
            </w:r>
          </w:p>
        </w:tc>
        <w:tc>
          <w:tcPr>
            <w:tcW w:w="1858" w:type="dxa"/>
          </w:tcPr>
          <w:p w:rsidR="004D3351" w:rsidP="005F5778" w:rsidRDefault="003118CB" w14:paraId="2FDBDA1A" w14:textId="77777777">
            <w:r>
              <w:t>0.141kg/m3</w:t>
            </w:r>
          </w:p>
        </w:tc>
        <w:tc>
          <w:tcPr>
            <w:tcW w:w="1701" w:type="dxa"/>
            <w:tcBorders>
              <w:right w:val="single" w:color="auto" w:sz="12" w:space="0"/>
            </w:tcBorders>
          </w:tcPr>
          <w:p w:rsidR="004D3351" w:rsidP="005F5778" w:rsidRDefault="00FE1B4E" w14:paraId="204AD843" w14:textId="77777777">
            <w:r>
              <w:t>0.284kg/m3</w:t>
            </w:r>
          </w:p>
        </w:tc>
      </w:tr>
      <w:tr w:rsidR="004D3351" w:rsidTr="00EC0E7B" w14:paraId="4D6810BA" w14:textId="77777777">
        <w:tc>
          <w:tcPr>
            <w:tcW w:w="3372" w:type="dxa"/>
            <w:tcBorders>
              <w:left w:val="single" w:color="auto" w:sz="12" w:space="0"/>
              <w:bottom w:val="single" w:color="auto" w:sz="12" w:space="0"/>
            </w:tcBorders>
          </w:tcPr>
          <w:p w:rsidR="004D3351" w:rsidP="005F5778" w:rsidRDefault="004D3351" w14:paraId="1767BCB6" w14:textId="77777777">
            <w:r>
              <w:t>CO2 emissions – potable</w:t>
            </w:r>
          </w:p>
        </w:tc>
        <w:tc>
          <w:tcPr>
            <w:tcW w:w="1858" w:type="dxa"/>
            <w:tcBorders>
              <w:bottom w:val="single" w:color="auto" w:sz="12" w:space="0"/>
            </w:tcBorders>
          </w:tcPr>
          <w:p w:rsidR="004D3351" w:rsidP="005F5778" w:rsidRDefault="003118CB" w14:paraId="01BF5662" w14:textId="77777777">
            <w:r>
              <w:t>11,700 kg/year</w:t>
            </w:r>
          </w:p>
        </w:tc>
        <w:tc>
          <w:tcPr>
            <w:tcW w:w="1701" w:type="dxa"/>
            <w:tcBorders>
              <w:bottom w:val="single" w:color="auto" w:sz="12" w:space="0"/>
              <w:right w:val="single" w:color="auto" w:sz="12" w:space="0"/>
            </w:tcBorders>
          </w:tcPr>
          <w:p w:rsidR="004D3351" w:rsidP="005F5778" w:rsidRDefault="003118CB" w14:paraId="24618CEC" w14:textId="77777777">
            <w:r>
              <w:t>8,700 kg/year</w:t>
            </w:r>
          </w:p>
        </w:tc>
      </w:tr>
      <w:tr w:rsidR="004D3351" w:rsidTr="00EC0E7B" w14:paraId="2EB0A4F0" w14:textId="77777777">
        <w:tc>
          <w:tcPr>
            <w:tcW w:w="3372" w:type="dxa"/>
            <w:tcBorders>
              <w:top w:val="single" w:color="auto" w:sz="12" w:space="0"/>
              <w:left w:val="single" w:color="auto" w:sz="12" w:space="0"/>
            </w:tcBorders>
          </w:tcPr>
          <w:p w:rsidR="004D3351" w:rsidP="005F5778" w:rsidRDefault="004D3351" w14:paraId="2C569BFE" w14:textId="77777777">
            <w:r>
              <w:t>Annual volume – non-potable</w:t>
            </w:r>
          </w:p>
        </w:tc>
        <w:tc>
          <w:tcPr>
            <w:tcW w:w="1858" w:type="dxa"/>
            <w:tcBorders>
              <w:top w:val="single" w:color="auto" w:sz="12" w:space="0"/>
            </w:tcBorders>
          </w:tcPr>
          <w:p w:rsidR="004D3351" w:rsidP="005F5778" w:rsidRDefault="00FE1B4E" w14:paraId="11AB32BF" w14:textId="77777777">
            <w:r>
              <w:t>13,870 m3</w:t>
            </w:r>
          </w:p>
        </w:tc>
        <w:tc>
          <w:tcPr>
            <w:tcW w:w="1701" w:type="dxa"/>
            <w:tcBorders>
              <w:top w:val="single" w:color="auto" w:sz="12" w:space="0"/>
              <w:right w:val="single" w:color="auto" w:sz="12" w:space="0"/>
            </w:tcBorders>
          </w:tcPr>
          <w:p w:rsidR="004D3351" w:rsidP="005F5778" w:rsidRDefault="00FE1B4E" w14:paraId="6FC68A32" w14:textId="77777777">
            <w:r>
              <w:t>12,410 m3</w:t>
            </w:r>
          </w:p>
        </w:tc>
      </w:tr>
      <w:tr w:rsidR="0039241A" w:rsidTr="00EC0E7B" w14:paraId="1B92E9CF" w14:textId="77777777">
        <w:tc>
          <w:tcPr>
            <w:tcW w:w="3372" w:type="dxa"/>
            <w:tcBorders>
              <w:left w:val="single" w:color="auto" w:sz="12" w:space="0"/>
            </w:tcBorders>
          </w:tcPr>
          <w:p w:rsidR="0039241A" w:rsidP="005F5778" w:rsidRDefault="0039241A" w14:paraId="49B45FEE" w14:textId="77777777">
            <w:r>
              <w:t>CO2 emissions per cubic metre</w:t>
            </w:r>
          </w:p>
        </w:tc>
        <w:tc>
          <w:tcPr>
            <w:tcW w:w="3559" w:type="dxa"/>
            <w:gridSpan w:val="2"/>
            <w:tcBorders>
              <w:right w:val="single" w:color="auto" w:sz="12" w:space="0"/>
            </w:tcBorders>
          </w:tcPr>
          <w:p w:rsidR="0039241A" w:rsidP="005F5778" w:rsidRDefault="0039241A" w14:paraId="27D11803" w14:textId="77777777">
            <w:r>
              <w:t>0.1kg/m3</w:t>
            </w:r>
          </w:p>
        </w:tc>
      </w:tr>
      <w:tr w:rsidR="004D3351" w:rsidTr="00EC0E7B" w14:paraId="4FA96B5F" w14:textId="77777777">
        <w:tc>
          <w:tcPr>
            <w:tcW w:w="3372" w:type="dxa"/>
            <w:tcBorders>
              <w:left w:val="single" w:color="auto" w:sz="12" w:space="0"/>
              <w:bottom w:val="single" w:color="auto" w:sz="12" w:space="0"/>
            </w:tcBorders>
          </w:tcPr>
          <w:p w:rsidR="004D3351" w:rsidP="005F5778" w:rsidRDefault="004D3351" w14:paraId="6E205EF2" w14:textId="77777777">
            <w:r>
              <w:t>CO2 emissions – non-potable</w:t>
            </w:r>
          </w:p>
        </w:tc>
        <w:tc>
          <w:tcPr>
            <w:tcW w:w="1858" w:type="dxa"/>
            <w:tcBorders>
              <w:bottom w:val="single" w:color="auto" w:sz="12" w:space="0"/>
            </w:tcBorders>
          </w:tcPr>
          <w:p w:rsidR="004D3351" w:rsidP="005F5778" w:rsidRDefault="00927FE6" w14:paraId="6AE76552" w14:textId="77777777">
            <w:r>
              <w:t>1,400 kg/year</w:t>
            </w:r>
          </w:p>
        </w:tc>
        <w:tc>
          <w:tcPr>
            <w:tcW w:w="1701" w:type="dxa"/>
            <w:tcBorders>
              <w:bottom w:val="single" w:color="auto" w:sz="12" w:space="0"/>
              <w:right w:val="single" w:color="auto" w:sz="12" w:space="0"/>
            </w:tcBorders>
          </w:tcPr>
          <w:p w:rsidR="004D3351" w:rsidP="005F5778" w:rsidRDefault="00927FE6" w14:paraId="4A26DAEC" w14:textId="77777777">
            <w:r>
              <w:t>1,200 kg/year</w:t>
            </w:r>
          </w:p>
        </w:tc>
      </w:tr>
      <w:tr w:rsidR="004D3351" w:rsidTr="00EC0E7B" w14:paraId="3611D591" w14:textId="77777777">
        <w:tc>
          <w:tcPr>
            <w:tcW w:w="3372" w:type="dxa"/>
            <w:tcBorders>
              <w:top w:val="single" w:color="auto" w:sz="12" w:space="0"/>
              <w:left w:val="single" w:color="auto" w:sz="12" w:space="0"/>
              <w:bottom w:val="single" w:color="auto" w:sz="12" w:space="0"/>
            </w:tcBorders>
          </w:tcPr>
          <w:p w:rsidR="004D3351" w:rsidP="005F5778" w:rsidRDefault="004D3351" w14:paraId="3188FAF9" w14:textId="77777777">
            <w:r>
              <w:t>CO2 emissions – total, per year</w:t>
            </w:r>
          </w:p>
        </w:tc>
        <w:tc>
          <w:tcPr>
            <w:tcW w:w="1858" w:type="dxa"/>
            <w:tcBorders>
              <w:top w:val="single" w:color="auto" w:sz="12" w:space="0"/>
              <w:bottom w:val="single" w:color="auto" w:sz="12" w:space="0"/>
            </w:tcBorders>
          </w:tcPr>
          <w:p w:rsidR="004D3351" w:rsidP="005F5778" w:rsidRDefault="00927FE6" w14:paraId="6F10E5AA" w14:textId="77777777">
            <w:r>
              <w:t>13,100 kg/year</w:t>
            </w:r>
          </w:p>
        </w:tc>
        <w:tc>
          <w:tcPr>
            <w:tcW w:w="1701" w:type="dxa"/>
            <w:tcBorders>
              <w:top w:val="single" w:color="auto" w:sz="12" w:space="0"/>
              <w:bottom w:val="single" w:color="auto" w:sz="12" w:space="0"/>
              <w:right w:val="single" w:color="auto" w:sz="12" w:space="0"/>
            </w:tcBorders>
          </w:tcPr>
          <w:p w:rsidR="004D3351" w:rsidP="005F5778" w:rsidRDefault="00927FE6" w14:paraId="7647A856" w14:textId="77777777">
            <w:r>
              <w:t>9,900 kg/year</w:t>
            </w:r>
          </w:p>
        </w:tc>
      </w:tr>
    </w:tbl>
    <w:p w:rsidR="003118CB" w:rsidP="005F5778" w:rsidRDefault="003118CB" w14:paraId="653AEBEC" w14:textId="77777777"/>
    <w:p w:rsidR="0039241A" w:rsidP="005F5778" w:rsidRDefault="003118CB" w14:paraId="2079AB2E" w14:textId="77777777">
      <w:r>
        <w:t xml:space="preserve">The figures for emissions per cubic metre for potable water have been obtained from the companies providing bulk supplies to us.  The non-potable figures have been </w:t>
      </w:r>
      <w:r w:rsidRPr="00927FE6" w:rsidR="0039241A">
        <w:t>obtained from</w:t>
      </w:r>
      <w:r w:rsidR="0039241A">
        <w:t xml:space="preserve"> EA Sc</w:t>
      </w:r>
      <w:r w:rsidRPr="0039241A" w:rsidR="0039241A">
        <w:t>ience Report – SC070010</w:t>
      </w:r>
      <w:r w:rsidR="0039241A">
        <w:t xml:space="preserve"> (2008) – Figure 6.1 and Table 6.1.  For effluent reuse this report gives a range of </w:t>
      </w:r>
      <w:r w:rsidR="00927FE6">
        <w:t>emissions</w:t>
      </w:r>
      <w:r w:rsidR="0039241A">
        <w:t xml:space="preserve"> from 0.1 kg/m3 up to 0.500kg/m3.  We have used the lower end of the range because:</w:t>
      </w:r>
    </w:p>
    <w:p w:rsidR="00EE23F8" w:rsidP="005F5778" w:rsidRDefault="0039241A" w14:paraId="76A8D382" w14:textId="77777777">
      <w:pPr>
        <w:pStyle w:val="ListParagraph"/>
        <w:numPr>
          <w:ilvl w:val="0"/>
          <w:numId w:val="49"/>
        </w:numPr>
      </w:pPr>
      <w:r>
        <w:t>Most of the effluent treatment is happening anyway for the counterfactual of direct discharge to the environment</w:t>
      </w:r>
    </w:p>
    <w:p w:rsidR="0039241A" w:rsidP="005F5778" w:rsidRDefault="0039241A" w14:paraId="45C70D39" w14:textId="236CDA49">
      <w:pPr>
        <w:pStyle w:val="ListParagraph"/>
        <w:numPr>
          <w:ilvl w:val="0"/>
          <w:numId w:val="49"/>
        </w:numPr>
      </w:pPr>
      <w:r>
        <w:t>Our treatment effluent treatment plants are on site and therefore pumping costs will be at the lower end of the range.</w:t>
      </w:r>
    </w:p>
    <w:p w:rsidR="00B25B70" w:rsidP="005F5778" w:rsidRDefault="00B70F1F" w14:paraId="00532C3C" w14:textId="0186B0BD">
      <w:pPr>
        <w:pStyle w:val="Heading2"/>
      </w:pPr>
      <w:bookmarkStart w:name="_Toc526517375" w:id="46"/>
      <w:bookmarkEnd w:id="44"/>
      <w:r>
        <w:t>Resilience</w:t>
      </w:r>
      <w:bookmarkEnd w:id="46"/>
    </w:p>
    <w:p w:rsidR="00B25B70" w:rsidP="005F5778" w:rsidRDefault="00F75D44" w14:paraId="11D4BC30" w14:textId="44B990AD">
      <w:r>
        <w:t xml:space="preserve">The bulk supply agreements have clauses in them which relate to resilience, </w:t>
      </w:r>
      <w:proofErr w:type="gramStart"/>
      <w:r>
        <w:t>in particular the</w:t>
      </w:r>
      <w:proofErr w:type="gramEnd"/>
      <w:r>
        <w:t xml:space="preserve"> actions to be taken by both parties should there be a problem in maintaining the bulk supply.  These include the provision of an alternative back up connection or an alternative supply of water by bowser, temporary mains, bottled water or otherwise.</w:t>
      </w:r>
    </w:p>
    <w:p w:rsidR="00A37904" w:rsidP="00A37904" w:rsidRDefault="00A37904" w14:paraId="7DB6708A" w14:textId="00B301CD">
      <w:r>
        <w:t xml:space="preserve">The key </w:t>
      </w:r>
      <w:proofErr w:type="gramStart"/>
      <w:r>
        <w:t>non drought</w:t>
      </w:r>
      <w:proofErr w:type="gramEnd"/>
      <w:r>
        <w:t xml:space="preserve"> risk that may affect Albion Water is an interruption to the bulk supply.  Such an event occurred in July 2018.  This event reinforced the importance of communication between the bulk supply provider and the NAV to ensure that the we can communicate effectively with our customers and take appropriate action in terms of providing alternative supplies of water during the incident.</w:t>
      </w:r>
    </w:p>
    <w:p w:rsidR="00A37904" w:rsidP="00A37904" w:rsidRDefault="00A37904" w14:paraId="5B086933" w14:textId="01F64B18">
      <w:r>
        <w:lastRenderedPageBreak/>
        <w:t xml:space="preserve">A freeze-thaw induced leakage breakout is also a risk.  </w:t>
      </w:r>
      <w:r w:rsidR="003A772D">
        <w:t>O</w:t>
      </w:r>
      <w:r>
        <w:t>ur network is entirely new or recentl</w:t>
      </w:r>
      <w:r w:rsidR="003A772D">
        <w:t>y refurbished and therefore the</w:t>
      </w:r>
      <w:r>
        <w:t xml:space="preserve"> risk</w:t>
      </w:r>
      <w:r w:rsidR="003A772D">
        <w:t xml:space="preserve"> of a leak on our network</w:t>
      </w:r>
      <w:r>
        <w:t xml:space="preserve"> is low.  </w:t>
      </w:r>
      <w:r w:rsidR="003A772D">
        <w:t xml:space="preserve">During the “Best from the East” period in late February / early March 2018 demand remained consistent with the previous and subsequent periods.  </w:t>
      </w:r>
      <w:proofErr w:type="gramStart"/>
      <w:r w:rsidR="003A772D">
        <w:t>However</w:t>
      </w:r>
      <w:proofErr w:type="gramEnd"/>
      <w:r w:rsidR="003A772D">
        <w:t xml:space="preserve"> over a three day period there was a jump in demand which must have related to an internal customer leak as we did not attend to, or repair, any leaks.  No contact was received from the customer, or customers, who experienced these internal leaks.</w:t>
      </w:r>
    </w:p>
    <w:p w:rsidR="003A772D" w:rsidP="00A37904" w:rsidRDefault="003A772D" w14:paraId="3065B784" w14:textId="71BA8682">
      <w:r>
        <w:rPr>
          <w:noProof/>
        </w:rPr>
        <w:drawing>
          <wp:inline distT="0" distB="0" distL="0" distR="0" wp14:anchorId="5B873E18" wp14:editId="5C1C7633">
            <wp:extent cx="5592111" cy="366327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2440" cy="3696240"/>
                    </a:xfrm>
                    <a:prstGeom prst="rect">
                      <a:avLst/>
                    </a:prstGeom>
                    <a:noFill/>
                  </pic:spPr>
                </pic:pic>
              </a:graphicData>
            </a:graphic>
          </wp:inline>
        </w:drawing>
      </w:r>
    </w:p>
    <w:p w:rsidR="00102D74" w:rsidP="005F5778" w:rsidRDefault="00BA48F7" w14:paraId="29442E5E" w14:textId="65D0F6EF">
      <w:pPr>
        <w:pStyle w:val="Heading2"/>
      </w:pPr>
      <w:bookmarkStart w:name="_Toc526517376" w:id="47"/>
      <w:r>
        <w:t>Commercial confidentiality</w:t>
      </w:r>
      <w:bookmarkEnd w:id="47"/>
    </w:p>
    <w:p w:rsidR="008E6EB0" w:rsidP="005F5778" w:rsidRDefault="0084501B" w14:paraId="37B3A572" w14:textId="097E32DE">
      <w:r w:rsidRPr="0062124B">
        <w:t xml:space="preserve">There is no </w:t>
      </w:r>
      <w:r w:rsidRPr="004F76AC">
        <w:t>commercially confidential</w:t>
      </w:r>
      <w:r w:rsidRPr="0062124B">
        <w:t xml:space="preserve"> material in this document.</w:t>
      </w:r>
    </w:p>
    <w:p w:rsidR="00DB6887" w:rsidP="005F5778" w:rsidRDefault="00BA48F7" w14:paraId="01DED58B" w14:textId="370BAA22">
      <w:pPr>
        <w:pStyle w:val="Heading2"/>
      </w:pPr>
      <w:bookmarkStart w:name="_Toc526517377" w:id="48"/>
      <w:r>
        <w:t>Board assurance</w:t>
      </w:r>
      <w:bookmarkEnd w:id="48"/>
    </w:p>
    <w:p w:rsidR="000A401F" w:rsidP="005F5778" w:rsidRDefault="00BA48F7" w14:paraId="5CB2E1C7" w14:textId="16338FF7">
      <w:r>
        <w:t>This draft Water Resources Management Plan was considered by the Board of Albion Water Limited on two occasions.</w:t>
      </w:r>
    </w:p>
    <w:p w:rsidR="00BA48F7" w:rsidP="005F5778" w:rsidRDefault="00BA48F7" w14:paraId="558C768C" w14:textId="3B171BDB">
      <w:r>
        <w:t>On the 18 September 2017, the Board agreed the assumptions from which the plan is build up.</w:t>
      </w:r>
    </w:p>
    <w:p w:rsidR="00BA48F7" w:rsidP="005F5778" w:rsidRDefault="00BA48F7" w14:paraId="08ACAEE1" w14:textId="0CB22F05">
      <w:r>
        <w:t xml:space="preserve">On the 20 November 2017, the Board reviewed the resulting Supply Demand balance.  They provided assurance that the plan would meet our customers demand for water over the next 25 </w:t>
      </w:r>
      <w:proofErr w:type="gramStart"/>
      <w:r>
        <w:t>years, but</w:t>
      </w:r>
      <w:proofErr w:type="gramEnd"/>
      <w:r>
        <w:t xml:space="preserve"> requested that clarity is obtained from Essex and Suffolk Water on the detailed terms of the bulk supply agreement relating to the maximum quantity.</w:t>
      </w:r>
    </w:p>
    <w:p w:rsidR="00BA48F7" w:rsidP="005F5778" w:rsidRDefault="00BA48F7" w14:paraId="63BDB54B" w14:textId="21206E0A">
      <w:pPr>
        <w:pStyle w:val="Heading2"/>
      </w:pPr>
      <w:bookmarkStart w:name="_Toc526517378" w:id="49"/>
      <w:r>
        <w:t>Tables</w:t>
      </w:r>
      <w:bookmarkEnd w:id="49"/>
    </w:p>
    <w:p w:rsidR="00BA48F7" w:rsidP="005F5778" w:rsidRDefault="00BA48F7" w14:paraId="7FE0E9FD" w14:textId="77777777">
      <w:r>
        <w:t>2.1BL – This line has been used to show the water supplied from the water recycling (Green Water) plant.</w:t>
      </w:r>
    </w:p>
    <w:p w:rsidR="00115147" w:rsidP="005F5778" w:rsidRDefault="00115147" w14:paraId="570D5017" w14:textId="77777777">
      <w:r>
        <w:t>3.1BL – This line has been used to show the contracted volume of the import.  For Five Oaks this does not include any additional amount allowed for as a “reasonable variation” from this rate.</w:t>
      </w:r>
    </w:p>
    <w:p w:rsidR="00922AC4" w:rsidP="005F5778" w:rsidRDefault="00BA48F7" w14:paraId="3A07ED9C" w14:textId="77777777">
      <w:r>
        <w:t>10 BL – Outage – Outage is generally a matter for the bulk supply company to manage, although in the plan we have considered the impact of the scenario of the water recycling plant being unavailable.</w:t>
      </w:r>
    </w:p>
    <w:p w:rsidR="00922AC4" w:rsidP="005F5778" w:rsidRDefault="00922AC4" w14:paraId="5D335A1A" w14:textId="77777777"/>
    <w:p w:rsidR="00922AC4" w:rsidP="005F5778" w:rsidRDefault="00922AC4" w14:paraId="16148EE2" w14:textId="65B67BB1">
      <w:r>
        <w:t xml:space="preserve">14 &amp; 15 BL – Headroom – </w:t>
      </w:r>
      <w:r w:rsidR="005458D9">
        <w:t>Uncertainty in demand forecasting has been modelled as an allowance of 10% of demand</w:t>
      </w:r>
      <w:r>
        <w:t>.</w:t>
      </w:r>
    </w:p>
    <w:p w:rsidR="00922AC4" w:rsidP="005F5778" w:rsidRDefault="00922AC4" w14:paraId="5CA0C700" w14:textId="77777777">
      <w:r>
        <w:t xml:space="preserve">We have only split household demand into potable (supplied via the bulk supply) and </w:t>
      </w:r>
      <w:proofErr w:type="spellStart"/>
      <w:proofErr w:type="gramStart"/>
      <w:r>
        <w:t>non potable</w:t>
      </w:r>
      <w:proofErr w:type="spellEnd"/>
      <w:proofErr w:type="gramEnd"/>
      <w:r>
        <w:t xml:space="preserve"> (supplied from the green water treatment plant).  We have provided evidence for the proportions.</w:t>
      </w:r>
    </w:p>
    <w:p w:rsidR="00BE47E6" w:rsidP="005F5778" w:rsidRDefault="00BE47E6" w14:paraId="4065790D" w14:textId="77777777">
      <w:r>
        <w:t>Worksheets 5 to 9 have not been completed as there are no deficits predicted.</w:t>
      </w:r>
    </w:p>
    <w:p w:rsidR="00BE47E6" w:rsidP="005F5778" w:rsidRDefault="00BE47E6" w14:paraId="5FCEE562" w14:textId="175117D1">
      <w:r>
        <w:t xml:space="preserve">Worksheet 10 – our approach to droughts is outlined in the section of this plan on Drought Reliability and Drought Actions.  Demand side reductions will follow those imposed by the </w:t>
      </w:r>
      <w:proofErr w:type="gramStart"/>
      <w:r>
        <w:t>incumbent, and</w:t>
      </w:r>
      <w:proofErr w:type="gramEnd"/>
      <w:r>
        <w:t xml:space="preserve"> will result in a reduction in the actual bulk supply volume taken.</w:t>
      </w:r>
      <w:r w:rsidR="00066F47">
        <w:t xml:space="preserve">  The demand side “benefit” will therefore accrue to the incumbent not to Albion Water.</w:t>
      </w:r>
      <w:r>
        <w:t xml:space="preserve">  Should Albion Water impose restrictions on the use of non-potable water this will not affect the resource position as the impact will be more treated effluent in the river – which we assume will be the primary driver for any such restriction being imposed.</w:t>
      </w:r>
    </w:p>
    <w:p w:rsidR="00E01AA1" w:rsidP="00E01AA1" w:rsidRDefault="00E01AA1" w14:paraId="1D0B7994" w14:textId="790172DF">
      <w:pPr>
        <w:pStyle w:val="Heading2"/>
      </w:pPr>
      <w:bookmarkStart w:name="_Toc526517379" w:id="50"/>
      <w:r>
        <w:t>Table changes from Draft Plan</w:t>
      </w:r>
      <w:bookmarkEnd w:id="50"/>
    </w:p>
    <w:p w:rsidR="00E01AA1" w:rsidP="00E01AA1" w:rsidRDefault="00E01AA1" w14:paraId="47A0C5A1" w14:textId="35004F4A">
      <w:r>
        <w:t>The following input lines have been changed from the draft plan.</w:t>
      </w:r>
    </w:p>
    <w:p w:rsidR="00481C19" w:rsidP="00E01AA1" w:rsidRDefault="00A917ED" w14:paraId="67EE8C6B" w14:textId="04211921">
      <w:r>
        <w:t xml:space="preserve">Upper Rissington – Table </w:t>
      </w:r>
      <w:proofErr w:type="gramStart"/>
      <w:r>
        <w:t>2.BL</w:t>
      </w:r>
      <w:proofErr w:type="gramEnd"/>
      <w:r>
        <w:t xml:space="preserve"> Supply – Row </w:t>
      </w:r>
      <w:r w:rsidR="009B3589">
        <w:t>5.1BL – Inputs updated to reflect output of non-potable plant.</w:t>
      </w:r>
    </w:p>
    <w:p w:rsidRPr="00E01AA1" w:rsidR="009B3589" w:rsidP="00E01AA1" w:rsidRDefault="009B3589" w14:paraId="04CDBA51" w14:textId="3111A562">
      <w:r>
        <w:t xml:space="preserve">Upper Rissington – Table </w:t>
      </w:r>
      <w:proofErr w:type="gramStart"/>
      <w:r>
        <w:t>3.BL</w:t>
      </w:r>
      <w:proofErr w:type="gramEnd"/>
      <w:r>
        <w:t xml:space="preserve"> Demand – Row 39BL – Distribution </w:t>
      </w:r>
      <w:proofErr w:type="spellStart"/>
      <w:r>
        <w:t>lossess</w:t>
      </w:r>
      <w:proofErr w:type="spellEnd"/>
      <w:r>
        <w:t xml:space="preserve"> – Input updated to correct incorrect figures.  Previous figures related to Five Oaks area.</w:t>
      </w:r>
    </w:p>
    <w:sectPr w:rsidRPr="00E01AA1" w:rsidR="009B3589" w:rsidSect="004A7C36">
      <w:headerReference w:type="default" r:id="rId27"/>
      <w:footerReference w:type="default" r:id="rId28"/>
      <w:headerReference w:type="first" r:id="rId29"/>
      <w:footerReference w:type="first" r:id="rId30"/>
      <w:pgSz w:w="11906" w:h="16838" w:orient="portrait"/>
      <w:pgMar w:top="1440" w:right="1440" w:bottom="1440" w:left="1440"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116" w:rsidP="005F5778" w:rsidRDefault="005D1116" w14:paraId="7AF9BD73" w14:textId="77777777">
      <w:r>
        <w:separator/>
      </w:r>
    </w:p>
  </w:endnote>
  <w:endnote w:type="continuationSeparator" w:id="0">
    <w:p w:rsidR="005D1116" w:rsidP="005F5778" w:rsidRDefault="005D1116" w14:paraId="628B8E91" w14:textId="77777777">
      <w:r>
        <w:continuationSeparator/>
      </w:r>
    </w:p>
  </w:endnote>
  <w:endnote w:type="continuationNotice" w:id="1">
    <w:p w:rsidR="005D1116" w:rsidP="005F5778" w:rsidRDefault="005D1116" w14:paraId="0F49ED8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116" w:rsidP="005F5778" w:rsidRDefault="005D1116" w14:paraId="6D735CB0" w14:textId="77777777">
    <w:pPr>
      <w:pStyle w:val="Footer"/>
    </w:pPr>
    <w:r w:rsidRPr="00A111F3">
      <w:tab/>
    </w:r>
    <w:sdt>
      <w:sdtPr>
        <w:alias w:val="Document Code"/>
        <w:tag w:val="Document_x0020_Code"/>
        <w:id w:val="1189335633"/>
        <w:dataBinding w:prefixMappings="xmlns:ns0='http://schemas.microsoft.com/office/2006/metadata/properties' xmlns:ns1='http://www.w3.org/2001/XMLSchema-instance' xmlns:ns2='http://schemas.microsoft.com/office/infopath/2007/PartnerControls' xmlns:ns3='8a70d459-ac28-4b39-a023-28552e0f047c' xmlns:ns4='ef892fb5-d934-4135-a7c6-26c01eccf747' xmlns:ns5='http://schemas.microsoft.com/sharepoint/v3' " w:xpath="/ns0:properties[1]/documentManagement[1]/ns3:Document_x0020_Code[1]" w:storeItemID="{E093EF69-795B-4D80-941E-D8A06FD5BBDD}"/>
        <w:text/>
      </w:sdtPr>
      <w:sdtContent>
        <w:r>
          <w:t>Albion Water – Draft Water Resources Management Plan, November 2017</w:t>
        </w:r>
      </w:sdtContent>
    </w:sdt>
    <w:r w:rsidRPr="00A111F3">
      <w:tab/>
    </w:r>
    <w:r w:rsidRPr="00A111F3">
      <w:tab/>
    </w:r>
    <w:r w:rsidRPr="00A111F3">
      <w:fldChar w:fldCharType="begin"/>
    </w:r>
    <w:r w:rsidRPr="00A111F3">
      <w:instrText xml:space="preserve"> PAGE  \* Arabic  \* MERGEFORMAT </w:instrText>
    </w:r>
    <w:r w:rsidRPr="00A111F3">
      <w:fldChar w:fldCharType="separate"/>
    </w:r>
    <w:r>
      <w:rPr>
        <w:noProof/>
      </w:rPr>
      <w:t>2</w:t>
    </w:r>
    <w:r w:rsidRPr="00A111F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0D67F0" w:rsidR="005D1116" w:rsidP="005F5778" w:rsidRDefault="005D1116" w14:paraId="11B1F7BA" w14:textId="5D270FF5">
    <w:pPr>
      <w:pStyle w:val="Footer"/>
    </w:pPr>
    <w:r w:rsidRPr="00A111F3">
      <w:tab/>
    </w:r>
    <w:sdt>
      <w:sdtPr>
        <w:alias w:val="Document Code"/>
        <w:tag w:val="Document_x0020_Code"/>
        <w:id w:val="-1882014452"/>
        <w:dataBinding w:prefixMappings="xmlns:ns0='http://schemas.microsoft.com/office/2006/metadata/properties' xmlns:ns1='http://www.w3.org/2001/XMLSchema-instance' xmlns:ns2='http://schemas.microsoft.com/office/infopath/2007/PartnerControls' xmlns:ns3='8a70d459-ac28-4b39-a023-28552e0f047c' xmlns:ns4='ef892fb5-d934-4135-a7c6-26c01eccf747' xmlns:ns5='http://schemas.microsoft.com/sharepoint/v3' " w:xpath="/ns0:properties[1]/documentManagement[1]/ns3:Document_x0020_Code[1]" w:storeItemID="{E093EF69-795B-4D80-941E-D8A06FD5BBDD}"/>
        <w:text/>
      </w:sdtPr>
      <w:sdtContent>
        <w:r>
          <w:t>Albion Water – Draft Water Resources Management Plan, March 2018</w:t>
        </w:r>
      </w:sdtContent>
    </w:sdt>
    <w:r w:rsidRPr="00A111F3">
      <w:tab/>
    </w:r>
    <w:r w:rsidRPr="00A111F3">
      <w:tab/>
    </w:r>
    <w:r w:rsidRPr="00A111F3">
      <w:fldChar w:fldCharType="begin"/>
    </w:r>
    <w:r w:rsidRPr="00A111F3">
      <w:instrText xml:space="preserve"> PAGE  \* Arabic  \* MERGEFORMAT </w:instrText>
    </w:r>
    <w:r w:rsidRPr="00A111F3">
      <w:fldChar w:fldCharType="separate"/>
    </w:r>
    <w:r>
      <w:rPr>
        <w:noProof/>
      </w:rPr>
      <w:t>1</w:t>
    </w:r>
    <w:r w:rsidRPr="00A111F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BD75DE" w:rsidR="005D1116" w:rsidP="005F5778" w:rsidRDefault="005D1116" w14:paraId="5C0C1345" w14:textId="5C871582">
    <w:pPr>
      <w:pStyle w:val="Footer"/>
    </w:pPr>
    <w:r w:rsidRPr="00A111F3">
      <w:tab/>
    </w:r>
    <w:sdt>
      <w:sdtPr>
        <w:alias w:val="Document Code"/>
        <w:tag w:val="Document_x0020_Code"/>
        <w:id w:val="-1406979906"/>
        <w:placeholder>
          <w:docPart w:val="75E493A4A101414A9D489DDC1F803720"/>
        </w:placeholder>
        <w:dataBinding w:prefixMappings="xmlns:ns0='http://schemas.microsoft.com/office/2006/metadata/properties' xmlns:ns1='http://www.w3.org/2001/XMLSchema-instance' xmlns:ns2='http://schemas.microsoft.com/office/infopath/2007/PartnerControls' xmlns:ns3='8a70d459-ac28-4b39-a023-28552e0f047c' xmlns:ns4='ef892fb5-d934-4135-a7c6-26c01eccf747' xmlns:ns5='http://schemas.microsoft.com/sharepoint/v3' " w:xpath="/ns0:properties[1]/documentManagement[1]/ns3:Document_x0020_Code[1]" w:storeItemID="{E093EF69-795B-4D80-941E-D8A06FD5BBDD}"/>
        <w:text/>
      </w:sdtPr>
      <w:sdtContent>
        <w:r>
          <w:t>Albion Water – Updated Draft Water Resources Management Plan, October 2018</w:t>
        </w:r>
      </w:sdtContent>
    </w:sdt>
    <w:r w:rsidRPr="00A111F3">
      <w:tab/>
    </w:r>
    <w:r w:rsidRPr="00A111F3">
      <w:tab/>
    </w:r>
    <w:r w:rsidRPr="00A111F3">
      <w:fldChar w:fldCharType="begin"/>
    </w:r>
    <w:r w:rsidRPr="00A111F3">
      <w:instrText xml:space="preserve"> PAGE  \* Arabic  \* MERGEFORMAT </w:instrText>
    </w:r>
    <w:r w:rsidRPr="00A111F3">
      <w:fldChar w:fldCharType="separate"/>
    </w:r>
    <w:r>
      <w:rPr>
        <w:noProof/>
      </w:rPr>
      <w:t>21</w:t>
    </w:r>
    <w:r w:rsidRPr="00A111F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B00B75" w:rsidR="005D1116" w:rsidP="005F5778" w:rsidRDefault="005D1116" w14:paraId="3211013D" w14:textId="2F986AC0">
    <w:pPr>
      <w:pStyle w:val="Footer"/>
    </w:pPr>
    <w:r w:rsidRPr="00A111F3">
      <w:tab/>
    </w:r>
    <w:sdt>
      <w:sdtPr>
        <w:alias w:val="Document Code"/>
        <w:tag w:val="Document_x0020_Code"/>
        <w:id w:val="-1454010496"/>
        <w:dataBinding w:prefixMappings="xmlns:ns0='http://schemas.microsoft.com/office/2006/metadata/properties' xmlns:ns1='http://www.w3.org/2001/XMLSchema-instance' xmlns:ns2='http://schemas.microsoft.com/office/infopath/2007/PartnerControls' xmlns:ns3='8a70d459-ac28-4b39-a023-28552e0f047c' xmlns:ns4='ef892fb5-d934-4135-a7c6-26c01eccf747' xmlns:ns5='http://schemas.microsoft.com/sharepoint/v3' " w:xpath="/ns0:properties[1]/documentManagement[1]/ns3:Document_x0020_Code[1]" w:storeItemID="{E093EF69-795B-4D80-941E-D8A06FD5BBDD}"/>
        <w:text/>
      </w:sdtPr>
      <w:sdtContent>
        <w:r>
          <w:t>Albion Water – Updated Draft Water Resources Management Plan, October 2018</w:t>
        </w:r>
      </w:sdtContent>
    </w:sdt>
    <w:r w:rsidRPr="00A111F3">
      <w:tab/>
    </w:r>
    <w:r w:rsidRPr="00A111F3">
      <w:tab/>
    </w: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116" w:rsidP="005F5778" w:rsidRDefault="005D1116" w14:paraId="6A44D40B" w14:textId="77777777">
      <w:r>
        <w:separator/>
      </w:r>
    </w:p>
  </w:footnote>
  <w:footnote w:type="continuationSeparator" w:id="0">
    <w:p w:rsidR="005D1116" w:rsidP="005F5778" w:rsidRDefault="005D1116" w14:paraId="03AB50FA" w14:textId="77777777">
      <w:r>
        <w:continuationSeparator/>
      </w:r>
    </w:p>
  </w:footnote>
  <w:footnote w:type="continuationNotice" w:id="1">
    <w:p w:rsidR="005D1116" w:rsidP="005F5778" w:rsidRDefault="005D1116" w14:paraId="4CACF43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5F39BB" w:rsidR="005D1116" w:rsidP="005F5778" w:rsidRDefault="005D1116" w14:paraId="2F6D46F4" w14:textId="77777777">
    <w:pPr>
      <w:pStyle w:val="Header"/>
    </w:pPr>
    <w:r w:rsidRPr="005F39BB">
      <w:t xml:space="preserve"> </w:t>
    </w:r>
  </w:p>
  <w:p w:rsidR="005D1116" w:rsidP="005F5778" w:rsidRDefault="005D1116" w14:paraId="0E47C8F9" w14:textId="77777777">
    <w:pPr>
      <w:pStyle w:val="Header"/>
    </w:pPr>
    <w:ins w:author="Kayleigh Adams" w:date="2015-05-22T16:17:00Z" w:id="0">
      <w:r>
        <w:rPr>
          <w:noProof/>
        </w:rPr>
        <w:drawing>
          <wp:anchor distT="0" distB="0" distL="114300" distR="114300" simplePos="0" relativeHeight="251658240" behindDoc="1" locked="0" layoutInCell="1" allowOverlap="1" wp14:anchorId="5972DBD9" wp14:editId="266909D9">
            <wp:simplePos x="0" y="0"/>
            <wp:positionH relativeFrom="margin">
              <wp:posOffset>3451225</wp:posOffset>
            </wp:positionH>
            <wp:positionV relativeFrom="paragraph">
              <wp:posOffset>-250825</wp:posOffset>
            </wp:positionV>
            <wp:extent cx="2670810" cy="66802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66802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5D1116" w:rsidP="005F5778" w:rsidRDefault="005D1116" w14:paraId="72F5B320" w14:textId="77777777">
    <w:pPr>
      <w:pStyle w:val="Header"/>
    </w:pPr>
  </w:p>
  <w:p w:rsidR="005D1116" w:rsidP="005F5778" w:rsidRDefault="005D1116" w14:paraId="56E5B514" w14:textId="77777777">
    <w:pPr>
      <w:pStyle w:val="Header"/>
    </w:pPr>
  </w:p>
  <w:p w:rsidR="005D1116" w:rsidP="005F5778" w:rsidRDefault="005D1116" w14:paraId="4560B42E" w14:textId="77777777">
    <w:pPr>
      <w:pStyle w:val="Header"/>
    </w:pPr>
  </w:p>
  <w:p w:rsidR="005D1116" w:rsidP="005F5778" w:rsidRDefault="005D1116" w14:paraId="29ED227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5D1116" w:rsidP="005F5778" w:rsidRDefault="005D1116" w14:paraId="0D536785" w14:textId="77777777">
    <w:pPr>
      <w:pStyle w:val="Header"/>
    </w:pPr>
  </w:p>
  <w:p w:rsidR="005D1116" w:rsidP="005F5778" w:rsidRDefault="005D1116" w14:paraId="53B71A94" w14:textId="77777777">
    <w:pPr>
      <w:pStyle w:val="Header"/>
    </w:pPr>
    <w:ins w:author="Kayleigh Adams" w:date="2015-05-22T16:17:00Z" w:id="1">
      <w:r>
        <w:rPr>
          <w:noProof/>
        </w:rPr>
        <w:drawing>
          <wp:anchor distT="0" distB="0" distL="114300" distR="114300" simplePos="0" relativeHeight="251658241" behindDoc="1" locked="0" layoutInCell="1" allowOverlap="1" wp14:anchorId="26AB8088" wp14:editId="1C6EABD0">
            <wp:simplePos x="0" y="0"/>
            <wp:positionH relativeFrom="margin">
              <wp:posOffset>3451105</wp:posOffset>
            </wp:positionH>
            <wp:positionV relativeFrom="paragraph">
              <wp:posOffset>-250797</wp:posOffset>
            </wp:positionV>
            <wp:extent cx="2670696" cy="66790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7460" cy="677103"/>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5D1116" w:rsidP="005F5778" w:rsidRDefault="005D1116" w14:paraId="328381A0" w14:textId="77777777">
    <w:pPr>
      <w:pStyle w:val="Header"/>
    </w:pPr>
  </w:p>
  <w:p w:rsidR="005D1116" w:rsidP="005F5778" w:rsidRDefault="005D1116" w14:paraId="7A109324" w14:textId="77777777">
    <w:pPr>
      <w:pStyle w:val="Header"/>
    </w:pPr>
  </w:p>
  <w:p w:rsidR="005D1116" w:rsidP="005F5778" w:rsidRDefault="005D1116" w14:paraId="68E9B8D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F39BB" w:rsidR="005D1116" w:rsidP="005F5778" w:rsidRDefault="005D1116" w14:paraId="10AB28EA" w14:textId="77777777">
    <w:pPr>
      <w:pStyle w:val="Header"/>
    </w:pPr>
    <w:r w:rsidRPr="005F39BB">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116" w:rsidP="005F5778" w:rsidRDefault="005D1116" w14:paraId="447C8011" w14:textId="77777777">
    <w:pPr>
      <w:pStyle w:val="Header"/>
    </w:pPr>
  </w:p>
  <w:p w:rsidR="005D1116" w:rsidP="005F5778" w:rsidRDefault="005D1116" w14:paraId="7749F4B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D12AAE8"/>
    <w:lvl w:ilvl="0">
      <w:start w:val="1"/>
      <w:numFmt w:val="bullet"/>
      <w:pStyle w:val="ListBullet"/>
      <w:lvlText w:val=""/>
      <w:lvlJc w:val="left"/>
      <w:pPr>
        <w:tabs>
          <w:tab w:val="num" w:pos="360"/>
        </w:tabs>
        <w:ind w:left="360" w:hanging="360"/>
      </w:pPr>
      <w:rPr>
        <w:rFonts w:hint="default" w:ascii="Webdings" w:hAnsi="Webdings"/>
        <w:sz w:val="22"/>
      </w:rPr>
    </w:lvl>
  </w:abstractNum>
  <w:abstractNum w:abstractNumId="1" w15:restartNumberingAfterBreak="0">
    <w:nsid w:val="00020E0F"/>
    <w:multiLevelType w:val="hybridMultilevel"/>
    <w:tmpl w:val="3ED03AF6"/>
    <w:lvl w:ilvl="0" w:tplc="E9424ED2">
      <w:start w:val="1"/>
      <w:numFmt w:val="decimal"/>
      <w:lvlText w:val="%1."/>
      <w:lvlJc w:val="left"/>
      <w:pPr>
        <w:ind w:left="720" w:hanging="360"/>
      </w:pPr>
      <w:rPr>
        <w:rFonts w:hint="default" w:ascii="Arial" w:hAnsi="Arial" w:eastAsiaTheme="minorHAnsi"/>
        <w:color w:val="70717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E2C53"/>
    <w:multiLevelType w:val="hybridMultilevel"/>
    <w:tmpl w:val="47923CCE"/>
    <w:lvl w:ilvl="0" w:tplc="2F5E9AB2">
      <w:numFmt w:val="bullet"/>
      <w:lvlText w:val="-"/>
      <w:lvlJc w:val="left"/>
      <w:pPr>
        <w:ind w:left="420" w:hanging="360"/>
      </w:pPr>
      <w:rPr>
        <w:rFonts w:hint="default" w:ascii="Arial" w:hAnsi="Arial" w:cs="Arial" w:eastAsiaTheme="minorHAnsi"/>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3" w15:restartNumberingAfterBreak="0">
    <w:nsid w:val="070D1E79"/>
    <w:multiLevelType w:val="hybridMultilevel"/>
    <w:tmpl w:val="608C571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8CE020F"/>
    <w:multiLevelType w:val="hybridMultilevel"/>
    <w:tmpl w:val="4C14F9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BFD12AF"/>
    <w:multiLevelType w:val="singleLevel"/>
    <w:tmpl w:val="08090005"/>
    <w:lvl w:ilvl="0">
      <w:start w:val="1"/>
      <w:numFmt w:val="bullet"/>
      <w:lvlText w:val=""/>
      <w:lvlJc w:val="left"/>
      <w:pPr>
        <w:tabs>
          <w:tab w:val="num" w:pos="360"/>
        </w:tabs>
        <w:ind w:left="360" w:hanging="360"/>
      </w:pPr>
      <w:rPr>
        <w:rFonts w:hint="default" w:ascii="Wingdings" w:hAnsi="Wingdings"/>
      </w:rPr>
    </w:lvl>
  </w:abstractNum>
  <w:abstractNum w:abstractNumId="6" w15:restartNumberingAfterBreak="0">
    <w:nsid w:val="0E3D72D9"/>
    <w:multiLevelType w:val="hybridMultilevel"/>
    <w:tmpl w:val="6F78CB88"/>
    <w:lvl w:ilvl="0" w:tplc="E9424ED2">
      <w:start w:val="1"/>
      <w:numFmt w:val="decimal"/>
      <w:lvlText w:val="%1."/>
      <w:lvlJc w:val="left"/>
      <w:pPr>
        <w:ind w:left="720" w:hanging="360"/>
      </w:pPr>
      <w:rPr>
        <w:rFonts w:hint="default" w:ascii="Arial" w:hAnsi="Arial" w:eastAsiaTheme="minorHAnsi"/>
        <w:color w:val="70717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3935CC"/>
    <w:multiLevelType w:val="hybridMultilevel"/>
    <w:tmpl w:val="179279AC"/>
    <w:lvl w:ilvl="0" w:tplc="E9424ED2">
      <w:start w:val="1"/>
      <w:numFmt w:val="decimal"/>
      <w:lvlText w:val="%1."/>
      <w:lvlJc w:val="left"/>
      <w:pPr>
        <w:ind w:left="720" w:hanging="360"/>
      </w:pPr>
      <w:rPr>
        <w:rFonts w:hint="default" w:ascii="Arial" w:hAnsi="Arial" w:eastAsiaTheme="minorHAnsi"/>
        <w:color w:val="70717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5A0B06"/>
    <w:multiLevelType w:val="hybridMultilevel"/>
    <w:tmpl w:val="5074D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CF4793A"/>
    <w:multiLevelType w:val="hybridMultilevel"/>
    <w:tmpl w:val="E340B218"/>
    <w:lvl w:ilvl="0" w:tplc="78EC5C06">
      <w:start w:val="1"/>
      <w:numFmt w:val="bullet"/>
      <w:lvlText w:val=""/>
      <w:lvlJc w:val="left"/>
      <w:pPr>
        <w:tabs>
          <w:tab w:val="num" w:pos="720"/>
        </w:tabs>
        <w:ind w:left="720" w:hanging="360"/>
      </w:pPr>
      <w:rPr>
        <w:rFonts w:hint="default" w:ascii="Symbol" w:hAnsi="Symbol"/>
      </w:rPr>
    </w:lvl>
    <w:lvl w:ilvl="1" w:tplc="BAC0DD82" w:tentative="1">
      <w:start w:val="1"/>
      <w:numFmt w:val="lowerLetter"/>
      <w:lvlText w:val="%2."/>
      <w:lvlJc w:val="left"/>
      <w:pPr>
        <w:tabs>
          <w:tab w:val="num" w:pos="1440"/>
        </w:tabs>
        <w:ind w:left="1440" w:hanging="360"/>
      </w:pPr>
    </w:lvl>
    <w:lvl w:ilvl="2" w:tplc="48486A4E" w:tentative="1">
      <w:start w:val="1"/>
      <w:numFmt w:val="lowerRoman"/>
      <w:lvlText w:val="%3."/>
      <w:lvlJc w:val="right"/>
      <w:pPr>
        <w:tabs>
          <w:tab w:val="num" w:pos="2160"/>
        </w:tabs>
        <w:ind w:left="2160" w:hanging="180"/>
      </w:pPr>
    </w:lvl>
    <w:lvl w:ilvl="3" w:tplc="B6BE2FDA" w:tentative="1">
      <w:start w:val="1"/>
      <w:numFmt w:val="decimal"/>
      <w:lvlText w:val="%4."/>
      <w:lvlJc w:val="left"/>
      <w:pPr>
        <w:tabs>
          <w:tab w:val="num" w:pos="2880"/>
        </w:tabs>
        <w:ind w:left="2880" w:hanging="360"/>
      </w:pPr>
    </w:lvl>
    <w:lvl w:ilvl="4" w:tplc="105E3574" w:tentative="1">
      <w:start w:val="1"/>
      <w:numFmt w:val="lowerLetter"/>
      <w:lvlText w:val="%5."/>
      <w:lvlJc w:val="left"/>
      <w:pPr>
        <w:tabs>
          <w:tab w:val="num" w:pos="3600"/>
        </w:tabs>
        <w:ind w:left="3600" w:hanging="360"/>
      </w:pPr>
    </w:lvl>
    <w:lvl w:ilvl="5" w:tplc="1FCC2EDE" w:tentative="1">
      <w:start w:val="1"/>
      <w:numFmt w:val="lowerRoman"/>
      <w:lvlText w:val="%6."/>
      <w:lvlJc w:val="right"/>
      <w:pPr>
        <w:tabs>
          <w:tab w:val="num" w:pos="4320"/>
        </w:tabs>
        <w:ind w:left="4320" w:hanging="180"/>
      </w:pPr>
    </w:lvl>
    <w:lvl w:ilvl="6" w:tplc="54F6C5EC" w:tentative="1">
      <w:start w:val="1"/>
      <w:numFmt w:val="decimal"/>
      <w:lvlText w:val="%7."/>
      <w:lvlJc w:val="left"/>
      <w:pPr>
        <w:tabs>
          <w:tab w:val="num" w:pos="5040"/>
        </w:tabs>
        <w:ind w:left="5040" w:hanging="360"/>
      </w:pPr>
    </w:lvl>
    <w:lvl w:ilvl="7" w:tplc="946A4300" w:tentative="1">
      <w:start w:val="1"/>
      <w:numFmt w:val="lowerLetter"/>
      <w:lvlText w:val="%8."/>
      <w:lvlJc w:val="left"/>
      <w:pPr>
        <w:tabs>
          <w:tab w:val="num" w:pos="5760"/>
        </w:tabs>
        <w:ind w:left="5760" w:hanging="360"/>
      </w:pPr>
    </w:lvl>
    <w:lvl w:ilvl="8" w:tplc="A1C45F46" w:tentative="1">
      <w:start w:val="1"/>
      <w:numFmt w:val="lowerRoman"/>
      <w:lvlText w:val="%9."/>
      <w:lvlJc w:val="right"/>
      <w:pPr>
        <w:tabs>
          <w:tab w:val="num" w:pos="6480"/>
        </w:tabs>
        <w:ind w:left="6480" w:hanging="180"/>
      </w:pPr>
    </w:lvl>
  </w:abstractNum>
  <w:abstractNum w:abstractNumId="10" w15:restartNumberingAfterBreak="0">
    <w:nsid w:val="1D433DFE"/>
    <w:multiLevelType w:val="hybridMultilevel"/>
    <w:tmpl w:val="13A629F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22EE4D0B"/>
    <w:multiLevelType w:val="hybridMultilevel"/>
    <w:tmpl w:val="37CC08AE"/>
    <w:lvl w:ilvl="0" w:tplc="E03E3CE2">
      <w:start w:val="1"/>
      <w:numFmt w:val="decimal"/>
      <w:lvlText w:val="%1."/>
      <w:lvlJc w:val="left"/>
      <w:pPr>
        <w:tabs>
          <w:tab w:val="num" w:pos="720"/>
        </w:tabs>
        <w:ind w:left="720" w:hanging="360"/>
      </w:pPr>
    </w:lvl>
    <w:lvl w:ilvl="1" w:tplc="30E4F8C4" w:tentative="1">
      <w:start w:val="1"/>
      <w:numFmt w:val="bullet"/>
      <w:lvlText w:val="o"/>
      <w:lvlJc w:val="left"/>
      <w:pPr>
        <w:tabs>
          <w:tab w:val="num" w:pos="1440"/>
        </w:tabs>
        <w:ind w:left="1440" w:hanging="360"/>
      </w:pPr>
      <w:rPr>
        <w:rFonts w:hint="default" w:ascii="Courier New" w:hAnsi="Courier New"/>
      </w:rPr>
    </w:lvl>
    <w:lvl w:ilvl="2" w:tplc="04885282" w:tentative="1">
      <w:start w:val="1"/>
      <w:numFmt w:val="bullet"/>
      <w:lvlText w:val=""/>
      <w:lvlJc w:val="left"/>
      <w:pPr>
        <w:tabs>
          <w:tab w:val="num" w:pos="2160"/>
        </w:tabs>
        <w:ind w:left="2160" w:hanging="360"/>
      </w:pPr>
      <w:rPr>
        <w:rFonts w:hint="default" w:ascii="Wingdings" w:hAnsi="Wingdings"/>
      </w:rPr>
    </w:lvl>
    <w:lvl w:ilvl="3" w:tplc="A3D846C6" w:tentative="1">
      <w:start w:val="1"/>
      <w:numFmt w:val="bullet"/>
      <w:lvlText w:val=""/>
      <w:lvlJc w:val="left"/>
      <w:pPr>
        <w:tabs>
          <w:tab w:val="num" w:pos="2880"/>
        </w:tabs>
        <w:ind w:left="2880" w:hanging="360"/>
      </w:pPr>
      <w:rPr>
        <w:rFonts w:hint="default" w:ascii="Symbol" w:hAnsi="Symbol"/>
      </w:rPr>
    </w:lvl>
    <w:lvl w:ilvl="4" w:tplc="669E53F8" w:tentative="1">
      <w:start w:val="1"/>
      <w:numFmt w:val="bullet"/>
      <w:lvlText w:val="o"/>
      <w:lvlJc w:val="left"/>
      <w:pPr>
        <w:tabs>
          <w:tab w:val="num" w:pos="3600"/>
        </w:tabs>
        <w:ind w:left="3600" w:hanging="360"/>
      </w:pPr>
      <w:rPr>
        <w:rFonts w:hint="default" w:ascii="Courier New" w:hAnsi="Courier New"/>
      </w:rPr>
    </w:lvl>
    <w:lvl w:ilvl="5" w:tplc="C432686C" w:tentative="1">
      <w:start w:val="1"/>
      <w:numFmt w:val="bullet"/>
      <w:lvlText w:val=""/>
      <w:lvlJc w:val="left"/>
      <w:pPr>
        <w:tabs>
          <w:tab w:val="num" w:pos="4320"/>
        </w:tabs>
        <w:ind w:left="4320" w:hanging="360"/>
      </w:pPr>
      <w:rPr>
        <w:rFonts w:hint="default" w:ascii="Wingdings" w:hAnsi="Wingdings"/>
      </w:rPr>
    </w:lvl>
    <w:lvl w:ilvl="6" w:tplc="8634FC96" w:tentative="1">
      <w:start w:val="1"/>
      <w:numFmt w:val="bullet"/>
      <w:lvlText w:val=""/>
      <w:lvlJc w:val="left"/>
      <w:pPr>
        <w:tabs>
          <w:tab w:val="num" w:pos="5040"/>
        </w:tabs>
        <w:ind w:left="5040" w:hanging="360"/>
      </w:pPr>
      <w:rPr>
        <w:rFonts w:hint="default" w:ascii="Symbol" w:hAnsi="Symbol"/>
      </w:rPr>
    </w:lvl>
    <w:lvl w:ilvl="7" w:tplc="A992C514" w:tentative="1">
      <w:start w:val="1"/>
      <w:numFmt w:val="bullet"/>
      <w:lvlText w:val="o"/>
      <w:lvlJc w:val="left"/>
      <w:pPr>
        <w:tabs>
          <w:tab w:val="num" w:pos="5760"/>
        </w:tabs>
        <w:ind w:left="5760" w:hanging="360"/>
      </w:pPr>
      <w:rPr>
        <w:rFonts w:hint="default" w:ascii="Courier New" w:hAnsi="Courier New"/>
      </w:rPr>
    </w:lvl>
    <w:lvl w:ilvl="8" w:tplc="3E52544E"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84067CC"/>
    <w:multiLevelType w:val="hybridMultilevel"/>
    <w:tmpl w:val="B09851C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29DF0B91"/>
    <w:multiLevelType w:val="hybridMultilevel"/>
    <w:tmpl w:val="E340B218"/>
    <w:lvl w:ilvl="0" w:tplc="CAB875E6">
      <w:start w:val="1"/>
      <w:numFmt w:val="decimal"/>
      <w:lvlText w:val="%1."/>
      <w:lvlJc w:val="left"/>
      <w:pPr>
        <w:tabs>
          <w:tab w:val="num" w:pos="720"/>
        </w:tabs>
        <w:ind w:left="720" w:hanging="360"/>
      </w:pPr>
    </w:lvl>
    <w:lvl w:ilvl="1" w:tplc="67CC9CF2" w:tentative="1">
      <w:start w:val="1"/>
      <w:numFmt w:val="lowerLetter"/>
      <w:lvlText w:val="%2."/>
      <w:lvlJc w:val="left"/>
      <w:pPr>
        <w:tabs>
          <w:tab w:val="num" w:pos="1440"/>
        </w:tabs>
        <w:ind w:left="1440" w:hanging="360"/>
      </w:pPr>
    </w:lvl>
    <w:lvl w:ilvl="2" w:tplc="80802DFE" w:tentative="1">
      <w:start w:val="1"/>
      <w:numFmt w:val="lowerRoman"/>
      <w:lvlText w:val="%3."/>
      <w:lvlJc w:val="right"/>
      <w:pPr>
        <w:tabs>
          <w:tab w:val="num" w:pos="2160"/>
        </w:tabs>
        <w:ind w:left="2160" w:hanging="180"/>
      </w:pPr>
    </w:lvl>
    <w:lvl w:ilvl="3" w:tplc="F474AB64" w:tentative="1">
      <w:start w:val="1"/>
      <w:numFmt w:val="decimal"/>
      <w:lvlText w:val="%4."/>
      <w:lvlJc w:val="left"/>
      <w:pPr>
        <w:tabs>
          <w:tab w:val="num" w:pos="2880"/>
        </w:tabs>
        <w:ind w:left="2880" w:hanging="360"/>
      </w:pPr>
    </w:lvl>
    <w:lvl w:ilvl="4" w:tplc="BCB61234" w:tentative="1">
      <w:start w:val="1"/>
      <w:numFmt w:val="lowerLetter"/>
      <w:lvlText w:val="%5."/>
      <w:lvlJc w:val="left"/>
      <w:pPr>
        <w:tabs>
          <w:tab w:val="num" w:pos="3600"/>
        </w:tabs>
        <w:ind w:left="3600" w:hanging="360"/>
      </w:pPr>
    </w:lvl>
    <w:lvl w:ilvl="5" w:tplc="B78CFD44" w:tentative="1">
      <w:start w:val="1"/>
      <w:numFmt w:val="lowerRoman"/>
      <w:lvlText w:val="%6."/>
      <w:lvlJc w:val="right"/>
      <w:pPr>
        <w:tabs>
          <w:tab w:val="num" w:pos="4320"/>
        </w:tabs>
        <w:ind w:left="4320" w:hanging="180"/>
      </w:pPr>
    </w:lvl>
    <w:lvl w:ilvl="6" w:tplc="AA843432" w:tentative="1">
      <w:start w:val="1"/>
      <w:numFmt w:val="decimal"/>
      <w:lvlText w:val="%7."/>
      <w:lvlJc w:val="left"/>
      <w:pPr>
        <w:tabs>
          <w:tab w:val="num" w:pos="5040"/>
        </w:tabs>
        <w:ind w:left="5040" w:hanging="360"/>
      </w:pPr>
    </w:lvl>
    <w:lvl w:ilvl="7" w:tplc="E2962DE8" w:tentative="1">
      <w:start w:val="1"/>
      <w:numFmt w:val="lowerLetter"/>
      <w:lvlText w:val="%8."/>
      <w:lvlJc w:val="left"/>
      <w:pPr>
        <w:tabs>
          <w:tab w:val="num" w:pos="5760"/>
        </w:tabs>
        <w:ind w:left="5760" w:hanging="360"/>
      </w:pPr>
    </w:lvl>
    <w:lvl w:ilvl="8" w:tplc="82325E14" w:tentative="1">
      <w:start w:val="1"/>
      <w:numFmt w:val="lowerRoman"/>
      <w:lvlText w:val="%9."/>
      <w:lvlJc w:val="right"/>
      <w:pPr>
        <w:tabs>
          <w:tab w:val="num" w:pos="6480"/>
        </w:tabs>
        <w:ind w:left="6480" w:hanging="180"/>
      </w:pPr>
    </w:lvl>
  </w:abstractNum>
  <w:abstractNum w:abstractNumId="14" w15:restartNumberingAfterBreak="0">
    <w:nsid w:val="2A886EB8"/>
    <w:multiLevelType w:val="hybridMultilevel"/>
    <w:tmpl w:val="8DBE3DD2"/>
    <w:lvl w:ilvl="0" w:tplc="F3D833BC">
      <w:start w:val="1"/>
      <w:numFmt w:val="bullet"/>
      <w:lvlText w:val=""/>
      <w:lvlJc w:val="left"/>
      <w:pPr>
        <w:tabs>
          <w:tab w:val="num" w:pos="720"/>
        </w:tabs>
        <w:ind w:left="720" w:hanging="360"/>
      </w:pPr>
      <w:rPr>
        <w:rFonts w:hint="default" w:ascii="Symbol" w:hAnsi="Symbol"/>
      </w:rPr>
    </w:lvl>
    <w:lvl w:ilvl="1" w:tplc="28ACB146" w:tentative="1">
      <w:start w:val="1"/>
      <w:numFmt w:val="bullet"/>
      <w:lvlText w:val="o"/>
      <w:lvlJc w:val="left"/>
      <w:pPr>
        <w:tabs>
          <w:tab w:val="num" w:pos="1440"/>
        </w:tabs>
        <w:ind w:left="1440" w:hanging="360"/>
      </w:pPr>
      <w:rPr>
        <w:rFonts w:hint="default" w:ascii="Courier New" w:hAnsi="Courier New"/>
      </w:rPr>
    </w:lvl>
    <w:lvl w:ilvl="2" w:tplc="754081AC" w:tentative="1">
      <w:start w:val="1"/>
      <w:numFmt w:val="bullet"/>
      <w:lvlText w:val=""/>
      <w:lvlJc w:val="left"/>
      <w:pPr>
        <w:tabs>
          <w:tab w:val="num" w:pos="2160"/>
        </w:tabs>
        <w:ind w:left="2160" w:hanging="360"/>
      </w:pPr>
      <w:rPr>
        <w:rFonts w:hint="default" w:ascii="Wingdings" w:hAnsi="Wingdings"/>
      </w:rPr>
    </w:lvl>
    <w:lvl w:ilvl="3" w:tplc="06B82986" w:tentative="1">
      <w:start w:val="1"/>
      <w:numFmt w:val="bullet"/>
      <w:lvlText w:val=""/>
      <w:lvlJc w:val="left"/>
      <w:pPr>
        <w:tabs>
          <w:tab w:val="num" w:pos="2880"/>
        </w:tabs>
        <w:ind w:left="2880" w:hanging="360"/>
      </w:pPr>
      <w:rPr>
        <w:rFonts w:hint="default" w:ascii="Symbol" w:hAnsi="Symbol"/>
      </w:rPr>
    </w:lvl>
    <w:lvl w:ilvl="4" w:tplc="61A6B502" w:tentative="1">
      <w:start w:val="1"/>
      <w:numFmt w:val="bullet"/>
      <w:lvlText w:val="o"/>
      <w:lvlJc w:val="left"/>
      <w:pPr>
        <w:tabs>
          <w:tab w:val="num" w:pos="3600"/>
        </w:tabs>
        <w:ind w:left="3600" w:hanging="360"/>
      </w:pPr>
      <w:rPr>
        <w:rFonts w:hint="default" w:ascii="Courier New" w:hAnsi="Courier New"/>
      </w:rPr>
    </w:lvl>
    <w:lvl w:ilvl="5" w:tplc="AE64B3B2" w:tentative="1">
      <w:start w:val="1"/>
      <w:numFmt w:val="bullet"/>
      <w:lvlText w:val=""/>
      <w:lvlJc w:val="left"/>
      <w:pPr>
        <w:tabs>
          <w:tab w:val="num" w:pos="4320"/>
        </w:tabs>
        <w:ind w:left="4320" w:hanging="360"/>
      </w:pPr>
      <w:rPr>
        <w:rFonts w:hint="default" w:ascii="Wingdings" w:hAnsi="Wingdings"/>
      </w:rPr>
    </w:lvl>
    <w:lvl w:ilvl="6" w:tplc="3DA8CE3E" w:tentative="1">
      <w:start w:val="1"/>
      <w:numFmt w:val="bullet"/>
      <w:lvlText w:val=""/>
      <w:lvlJc w:val="left"/>
      <w:pPr>
        <w:tabs>
          <w:tab w:val="num" w:pos="5040"/>
        </w:tabs>
        <w:ind w:left="5040" w:hanging="360"/>
      </w:pPr>
      <w:rPr>
        <w:rFonts w:hint="default" w:ascii="Symbol" w:hAnsi="Symbol"/>
      </w:rPr>
    </w:lvl>
    <w:lvl w:ilvl="7" w:tplc="9ABEE108" w:tentative="1">
      <w:start w:val="1"/>
      <w:numFmt w:val="bullet"/>
      <w:lvlText w:val="o"/>
      <w:lvlJc w:val="left"/>
      <w:pPr>
        <w:tabs>
          <w:tab w:val="num" w:pos="5760"/>
        </w:tabs>
        <w:ind w:left="5760" w:hanging="360"/>
      </w:pPr>
      <w:rPr>
        <w:rFonts w:hint="default" w:ascii="Courier New" w:hAnsi="Courier New"/>
      </w:rPr>
    </w:lvl>
    <w:lvl w:ilvl="8" w:tplc="96EEC2BE"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BD6702C"/>
    <w:multiLevelType w:val="hybridMultilevel"/>
    <w:tmpl w:val="187A4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E37011"/>
    <w:multiLevelType w:val="hybridMultilevel"/>
    <w:tmpl w:val="3BBABBE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F6730E5"/>
    <w:multiLevelType w:val="hybridMultilevel"/>
    <w:tmpl w:val="F3A0FFFA"/>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18" w15:restartNumberingAfterBreak="0">
    <w:nsid w:val="305C06A8"/>
    <w:multiLevelType w:val="hybridMultilevel"/>
    <w:tmpl w:val="0818F9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0B25DDD"/>
    <w:multiLevelType w:val="hybridMultilevel"/>
    <w:tmpl w:val="E340B218"/>
    <w:lvl w:ilvl="0" w:tplc="06F420FE">
      <w:start w:val="1"/>
      <w:numFmt w:val="bullet"/>
      <w:lvlText w:val=""/>
      <w:lvlJc w:val="left"/>
      <w:pPr>
        <w:tabs>
          <w:tab w:val="num" w:pos="720"/>
        </w:tabs>
        <w:ind w:left="720" w:hanging="360"/>
      </w:pPr>
      <w:rPr>
        <w:rFonts w:hint="default" w:ascii="Symbol" w:hAnsi="Symbol"/>
      </w:rPr>
    </w:lvl>
    <w:lvl w:ilvl="1" w:tplc="304061DE" w:tentative="1">
      <w:start w:val="1"/>
      <w:numFmt w:val="lowerLetter"/>
      <w:lvlText w:val="%2."/>
      <w:lvlJc w:val="left"/>
      <w:pPr>
        <w:tabs>
          <w:tab w:val="num" w:pos="1440"/>
        </w:tabs>
        <w:ind w:left="1440" w:hanging="360"/>
      </w:pPr>
    </w:lvl>
    <w:lvl w:ilvl="2" w:tplc="EEC24F3E" w:tentative="1">
      <w:start w:val="1"/>
      <w:numFmt w:val="lowerRoman"/>
      <w:lvlText w:val="%3."/>
      <w:lvlJc w:val="right"/>
      <w:pPr>
        <w:tabs>
          <w:tab w:val="num" w:pos="2160"/>
        </w:tabs>
        <w:ind w:left="2160" w:hanging="180"/>
      </w:pPr>
    </w:lvl>
    <w:lvl w:ilvl="3" w:tplc="71FEA16E" w:tentative="1">
      <w:start w:val="1"/>
      <w:numFmt w:val="decimal"/>
      <w:lvlText w:val="%4."/>
      <w:lvlJc w:val="left"/>
      <w:pPr>
        <w:tabs>
          <w:tab w:val="num" w:pos="2880"/>
        </w:tabs>
        <w:ind w:left="2880" w:hanging="360"/>
      </w:pPr>
    </w:lvl>
    <w:lvl w:ilvl="4" w:tplc="7ABAAA24" w:tentative="1">
      <w:start w:val="1"/>
      <w:numFmt w:val="lowerLetter"/>
      <w:lvlText w:val="%5."/>
      <w:lvlJc w:val="left"/>
      <w:pPr>
        <w:tabs>
          <w:tab w:val="num" w:pos="3600"/>
        </w:tabs>
        <w:ind w:left="3600" w:hanging="360"/>
      </w:pPr>
    </w:lvl>
    <w:lvl w:ilvl="5" w:tplc="C4F6C4E6" w:tentative="1">
      <w:start w:val="1"/>
      <w:numFmt w:val="lowerRoman"/>
      <w:lvlText w:val="%6."/>
      <w:lvlJc w:val="right"/>
      <w:pPr>
        <w:tabs>
          <w:tab w:val="num" w:pos="4320"/>
        </w:tabs>
        <w:ind w:left="4320" w:hanging="180"/>
      </w:pPr>
    </w:lvl>
    <w:lvl w:ilvl="6" w:tplc="28303FD0" w:tentative="1">
      <w:start w:val="1"/>
      <w:numFmt w:val="decimal"/>
      <w:lvlText w:val="%7."/>
      <w:lvlJc w:val="left"/>
      <w:pPr>
        <w:tabs>
          <w:tab w:val="num" w:pos="5040"/>
        </w:tabs>
        <w:ind w:left="5040" w:hanging="360"/>
      </w:pPr>
    </w:lvl>
    <w:lvl w:ilvl="7" w:tplc="6CA8D79C" w:tentative="1">
      <w:start w:val="1"/>
      <w:numFmt w:val="lowerLetter"/>
      <w:lvlText w:val="%8."/>
      <w:lvlJc w:val="left"/>
      <w:pPr>
        <w:tabs>
          <w:tab w:val="num" w:pos="5760"/>
        </w:tabs>
        <w:ind w:left="5760" w:hanging="360"/>
      </w:pPr>
    </w:lvl>
    <w:lvl w:ilvl="8" w:tplc="35E62BAE" w:tentative="1">
      <w:start w:val="1"/>
      <w:numFmt w:val="lowerRoman"/>
      <w:lvlText w:val="%9."/>
      <w:lvlJc w:val="right"/>
      <w:pPr>
        <w:tabs>
          <w:tab w:val="num" w:pos="6480"/>
        </w:tabs>
        <w:ind w:left="6480" w:hanging="180"/>
      </w:pPr>
    </w:lvl>
  </w:abstractNum>
  <w:abstractNum w:abstractNumId="20" w15:restartNumberingAfterBreak="0">
    <w:nsid w:val="33D417D7"/>
    <w:multiLevelType w:val="hybridMultilevel"/>
    <w:tmpl w:val="86EC8EAE"/>
    <w:lvl w:ilvl="0" w:tplc="08090001">
      <w:start w:val="1"/>
      <w:numFmt w:val="bullet"/>
      <w:lvlText w:val=""/>
      <w:lvlJc w:val="left"/>
      <w:pPr>
        <w:ind w:left="817" w:hanging="360"/>
      </w:pPr>
      <w:rPr>
        <w:rFonts w:hint="default" w:ascii="Symbol" w:hAnsi="Symbol"/>
      </w:rPr>
    </w:lvl>
    <w:lvl w:ilvl="1" w:tplc="08090003" w:tentative="1">
      <w:start w:val="1"/>
      <w:numFmt w:val="bullet"/>
      <w:lvlText w:val="o"/>
      <w:lvlJc w:val="left"/>
      <w:pPr>
        <w:ind w:left="1537" w:hanging="360"/>
      </w:pPr>
      <w:rPr>
        <w:rFonts w:hint="default" w:ascii="Courier New" w:hAnsi="Courier New" w:cs="Courier New"/>
      </w:rPr>
    </w:lvl>
    <w:lvl w:ilvl="2" w:tplc="08090005" w:tentative="1">
      <w:start w:val="1"/>
      <w:numFmt w:val="bullet"/>
      <w:lvlText w:val=""/>
      <w:lvlJc w:val="left"/>
      <w:pPr>
        <w:ind w:left="2257" w:hanging="360"/>
      </w:pPr>
      <w:rPr>
        <w:rFonts w:hint="default" w:ascii="Wingdings" w:hAnsi="Wingdings"/>
      </w:rPr>
    </w:lvl>
    <w:lvl w:ilvl="3" w:tplc="08090001" w:tentative="1">
      <w:start w:val="1"/>
      <w:numFmt w:val="bullet"/>
      <w:lvlText w:val=""/>
      <w:lvlJc w:val="left"/>
      <w:pPr>
        <w:ind w:left="2977" w:hanging="360"/>
      </w:pPr>
      <w:rPr>
        <w:rFonts w:hint="default" w:ascii="Symbol" w:hAnsi="Symbol"/>
      </w:rPr>
    </w:lvl>
    <w:lvl w:ilvl="4" w:tplc="08090003" w:tentative="1">
      <w:start w:val="1"/>
      <w:numFmt w:val="bullet"/>
      <w:lvlText w:val="o"/>
      <w:lvlJc w:val="left"/>
      <w:pPr>
        <w:ind w:left="3697" w:hanging="360"/>
      </w:pPr>
      <w:rPr>
        <w:rFonts w:hint="default" w:ascii="Courier New" w:hAnsi="Courier New" w:cs="Courier New"/>
      </w:rPr>
    </w:lvl>
    <w:lvl w:ilvl="5" w:tplc="08090005" w:tentative="1">
      <w:start w:val="1"/>
      <w:numFmt w:val="bullet"/>
      <w:lvlText w:val=""/>
      <w:lvlJc w:val="left"/>
      <w:pPr>
        <w:ind w:left="4417" w:hanging="360"/>
      </w:pPr>
      <w:rPr>
        <w:rFonts w:hint="default" w:ascii="Wingdings" w:hAnsi="Wingdings"/>
      </w:rPr>
    </w:lvl>
    <w:lvl w:ilvl="6" w:tplc="08090001" w:tentative="1">
      <w:start w:val="1"/>
      <w:numFmt w:val="bullet"/>
      <w:lvlText w:val=""/>
      <w:lvlJc w:val="left"/>
      <w:pPr>
        <w:ind w:left="5137" w:hanging="360"/>
      </w:pPr>
      <w:rPr>
        <w:rFonts w:hint="default" w:ascii="Symbol" w:hAnsi="Symbol"/>
      </w:rPr>
    </w:lvl>
    <w:lvl w:ilvl="7" w:tplc="08090003" w:tentative="1">
      <w:start w:val="1"/>
      <w:numFmt w:val="bullet"/>
      <w:lvlText w:val="o"/>
      <w:lvlJc w:val="left"/>
      <w:pPr>
        <w:ind w:left="5857" w:hanging="360"/>
      </w:pPr>
      <w:rPr>
        <w:rFonts w:hint="default" w:ascii="Courier New" w:hAnsi="Courier New" w:cs="Courier New"/>
      </w:rPr>
    </w:lvl>
    <w:lvl w:ilvl="8" w:tplc="08090005" w:tentative="1">
      <w:start w:val="1"/>
      <w:numFmt w:val="bullet"/>
      <w:lvlText w:val=""/>
      <w:lvlJc w:val="left"/>
      <w:pPr>
        <w:ind w:left="6577" w:hanging="360"/>
      </w:pPr>
      <w:rPr>
        <w:rFonts w:hint="default" w:ascii="Wingdings" w:hAnsi="Wingdings"/>
      </w:rPr>
    </w:lvl>
  </w:abstractNum>
  <w:abstractNum w:abstractNumId="21" w15:restartNumberingAfterBreak="0">
    <w:nsid w:val="384B5179"/>
    <w:multiLevelType w:val="hybridMultilevel"/>
    <w:tmpl w:val="B96CE378"/>
    <w:lvl w:ilvl="0" w:tplc="3FA863BE">
      <w:start w:val="1"/>
      <w:numFmt w:val="bullet"/>
      <w:lvlText w:val=""/>
      <w:lvlJc w:val="left"/>
      <w:pPr>
        <w:tabs>
          <w:tab w:val="num" w:pos="720"/>
        </w:tabs>
        <w:ind w:left="720" w:hanging="360"/>
      </w:pPr>
      <w:rPr>
        <w:rFonts w:hint="default" w:ascii="Symbol" w:hAnsi="Symbol"/>
      </w:rPr>
    </w:lvl>
    <w:lvl w:ilvl="1" w:tplc="C42098BC" w:tentative="1">
      <w:start w:val="1"/>
      <w:numFmt w:val="bullet"/>
      <w:lvlText w:val="o"/>
      <w:lvlJc w:val="left"/>
      <w:pPr>
        <w:tabs>
          <w:tab w:val="num" w:pos="1440"/>
        </w:tabs>
        <w:ind w:left="1440" w:hanging="360"/>
      </w:pPr>
      <w:rPr>
        <w:rFonts w:hint="default" w:ascii="Courier New" w:hAnsi="Courier New"/>
      </w:rPr>
    </w:lvl>
    <w:lvl w:ilvl="2" w:tplc="12583CDC" w:tentative="1">
      <w:start w:val="1"/>
      <w:numFmt w:val="bullet"/>
      <w:lvlText w:val=""/>
      <w:lvlJc w:val="left"/>
      <w:pPr>
        <w:tabs>
          <w:tab w:val="num" w:pos="2160"/>
        </w:tabs>
        <w:ind w:left="2160" w:hanging="360"/>
      </w:pPr>
      <w:rPr>
        <w:rFonts w:hint="default" w:ascii="Wingdings" w:hAnsi="Wingdings"/>
      </w:rPr>
    </w:lvl>
    <w:lvl w:ilvl="3" w:tplc="1AF6A722" w:tentative="1">
      <w:start w:val="1"/>
      <w:numFmt w:val="bullet"/>
      <w:lvlText w:val=""/>
      <w:lvlJc w:val="left"/>
      <w:pPr>
        <w:tabs>
          <w:tab w:val="num" w:pos="2880"/>
        </w:tabs>
        <w:ind w:left="2880" w:hanging="360"/>
      </w:pPr>
      <w:rPr>
        <w:rFonts w:hint="default" w:ascii="Symbol" w:hAnsi="Symbol"/>
      </w:rPr>
    </w:lvl>
    <w:lvl w:ilvl="4" w:tplc="71122DE2" w:tentative="1">
      <w:start w:val="1"/>
      <w:numFmt w:val="bullet"/>
      <w:lvlText w:val="o"/>
      <w:lvlJc w:val="left"/>
      <w:pPr>
        <w:tabs>
          <w:tab w:val="num" w:pos="3600"/>
        </w:tabs>
        <w:ind w:left="3600" w:hanging="360"/>
      </w:pPr>
      <w:rPr>
        <w:rFonts w:hint="default" w:ascii="Courier New" w:hAnsi="Courier New"/>
      </w:rPr>
    </w:lvl>
    <w:lvl w:ilvl="5" w:tplc="B0F67852" w:tentative="1">
      <w:start w:val="1"/>
      <w:numFmt w:val="bullet"/>
      <w:lvlText w:val=""/>
      <w:lvlJc w:val="left"/>
      <w:pPr>
        <w:tabs>
          <w:tab w:val="num" w:pos="4320"/>
        </w:tabs>
        <w:ind w:left="4320" w:hanging="360"/>
      </w:pPr>
      <w:rPr>
        <w:rFonts w:hint="default" w:ascii="Wingdings" w:hAnsi="Wingdings"/>
      </w:rPr>
    </w:lvl>
    <w:lvl w:ilvl="6" w:tplc="855808AC" w:tentative="1">
      <w:start w:val="1"/>
      <w:numFmt w:val="bullet"/>
      <w:lvlText w:val=""/>
      <w:lvlJc w:val="left"/>
      <w:pPr>
        <w:tabs>
          <w:tab w:val="num" w:pos="5040"/>
        </w:tabs>
        <w:ind w:left="5040" w:hanging="360"/>
      </w:pPr>
      <w:rPr>
        <w:rFonts w:hint="default" w:ascii="Symbol" w:hAnsi="Symbol"/>
      </w:rPr>
    </w:lvl>
    <w:lvl w:ilvl="7" w:tplc="FE1C191A" w:tentative="1">
      <w:start w:val="1"/>
      <w:numFmt w:val="bullet"/>
      <w:lvlText w:val="o"/>
      <w:lvlJc w:val="left"/>
      <w:pPr>
        <w:tabs>
          <w:tab w:val="num" w:pos="5760"/>
        </w:tabs>
        <w:ind w:left="5760" w:hanging="360"/>
      </w:pPr>
      <w:rPr>
        <w:rFonts w:hint="default" w:ascii="Courier New" w:hAnsi="Courier New"/>
      </w:rPr>
    </w:lvl>
    <w:lvl w:ilvl="8" w:tplc="74486D80"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8D04177"/>
    <w:multiLevelType w:val="hybridMultilevel"/>
    <w:tmpl w:val="8A50B4C6"/>
    <w:lvl w:ilvl="0" w:tplc="91A041EC">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23" w15:restartNumberingAfterBreak="0">
    <w:nsid w:val="3DE703D7"/>
    <w:multiLevelType w:val="hybridMultilevel"/>
    <w:tmpl w:val="F260D5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F4B5509"/>
    <w:multiLevelType w:val="hybridMultilevel"/>
    <w:tmpl w:val="FB50F8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E73219"/>
    <w:multiLevelType w:val="hybridMultilevel"/>
    <w:tmpl w:val="3C4E0CD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4109393A"/>
    <w:multiLevelType w:val="hybridMultilevel"/>
    <w:tmpl w:val="52CCF4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3D34B51"/>
    <w:multiLevelType w:val="hybridMultilevel"/>
    <w:tmpl w:val="BF3283E8"/>
    <w:lvl w:ilvl="0" w:tplc="50BEFAAE">
      <w:numFmt w:val="bullet"/>
      <w:lvlText w:val="-"/>
      <w:lvlJc w:val="left"/>
      <w:pPr>
        <w:tabs>
          <w:tab w:val="num" w:pos="720"/>
        </w:tabs>
        <w:ind w:left="720" w:hanging="360"/>
      </w:pPr>
      <w:rPr>
        <w:rFonts w:hint="default" w:ascii="Times New Roman" w:hAnsi="Times New Roman" w:eastAsia="Times New Roman" w:cs="Times New Roman"/>
      </w:rPr>
    </w:lvl>
    <w:lvl w:ilvl="1" w:tplc="A6DCB298" w:tentative="1">
      <w:start w:val="1"/>
      <w:numFmt w:val="bullet"/>
      <w:lvlText w:val="o"/>
      <w:lvlJc w:val="left"/>
      <w:pPr>
        <w:tabs>
          <w:tab w:val="num" w:pos="1440"/>
        </w:tabs>
        <w:ind w:left="1440" w:hanging="360"/>
      </w:pPr>
      <w:rPr>
        <w:rFonts w:hint="default" w:ascii="Courier New" w:hAnsi="Courier New"/>
      </w:rPr>
    </w:lvl>
    <w:lvl w:ilvl="2" w:tplc="E3583800" w:tentative="1">
      <w:start w:val="1"/>
      <w:numFmt w:val="bullet"/>
      <w:lvlText w:val=""/>
      <w:lvlJc w:val="left"/>
      <w:pPr>
        <w:tabs>
          <w:tab w:val="num" w:pos="2160"/>
        </w:tabs>
        <w:ind w:left="2160" w:hanging="360"/>
      </w:pPr>
      <w:rPr>
        <w:rFonts w:hint="default" w:ascii="Wingdings" w:hAnsi="Wingdings"/>
      </w:rPr>
    </w:lvl>
    <w:lvl w:ilvl="3" w:tplc="AA82B5A6" w:tentative="1">
      <w:start w:val="1"/>
      <w:numFmt w:val="bullet"/>
      <w:lvlText w:val=""/>
      <w:lvlJc w:val="left"/>
      <w:pPr>
        <w:tabs>
          <w:tab w:val="num" w:pos="2880"/>
        </w:tabs>
        <w:ind w:left="2880" w:hanging="360"/>
      </w:pPr>
      <w:rPr>
        <w:rFonts w:hint="default" w:ascii="Symbol" w:hAnsi="Symbol"/>
      </w:rPr>
    </w:lvl>
    <w:lvl w:ilvl="4" w:tplc="5622BF4C" w:tentative="1">
      <w:start w:val="1"/>
      <w:numFmt w:val="bullet"/>
      <w:lvlText w:val="o"/>
      <w:lvlJc w:val="left"/>
      <w:pPr>
        <w:tabs>
          <w:tab w:val="num" w:pos="3600"/>
        </w:tabs>
        <w:ind w:left="3600" w:hanging="360"/>
      </w:pPr>
      <w:rPr>
        <w:rFonts w:hint="default" w:ascii="Courier New" w:hAnsi="Courier New"/>
      </w:rPr>
    </w:lvl>
    <w:lvl w:ilvl="5" w:tplc="5106B484" w:tentative="1">
      <w:start w:val="1"/>
      <w:numFmt w:val="bullet"/>
      <w:lvlText w:val=""/>
      <w:lvlJc w:val="left"/>
      <w:pPr>
        <w:tabs>
          <w:tab w:val="num" w:pos="4320"/>
        </w:tabs>
        <w:ind w:left="4320" w:hanging="360"/>
      </w:pPr>
      <w:rPr>
        <w:rFonts w:hint="default" w:ascii="Wingdings" w:hAnsi="Wingdings"/>
      </w:rPr>
    </w:lvl>
    <w:lvl w:ilvl="6" w:tplc="D132E0E6" w:tentative="1">
      <w:start w:val="1"/>
      <w:numFmt w:val="bullet"/>
      <w:lvlText w:val=""/>
      <w:lvlJc w:val="left"/>
      <w:pPr>
        <w:tabs>
          <w:tab w:val="num" w:pos="5040"/>
        </w:tabs>
        <w:ind w:left="5040" w:hanging="360"/>
      </w:pPr>
      <w:rPr>
        <w:rFonts w:hint="default" w:ascii="Symbol" w:hAnsi="Symbol"/>
      </w:rPr>
    </w:lvl>
    <w:lvl w:ilvl="7" w:tplc="8DECFC70" w:tentative="1">
      <w:start w:val="1"/>
      <w:numFmt w:val="bullet"/>
      <w:lvlText w:val="o"/>
      <w:lvlJc w:val="left"/>
      <w:pPr>
        <w:tabs>
          <w:tab w:val="num" w:pos="5760"/>
        </w:tabs>
        <w:ind w:left="5760" w:hanging="360"/>
      </w:pPr>
      <w:rPr>
        <w:rFonts w:hint="default" w:ascii="Courier New" w:hAnsi="Courier New"/>
      </w:rPr>
    </w:lvl>
    <w:lvl w:ilvl="8" w:tplc="F646812E"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44472AC6"/>
    <w:multiLevelType w:val="hybridMultilevel"/>
    <w:tmpl w:val="5AA6E92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4477513C"/>
    <w:multiLevelType w:val="hybridMultilevel"/>
    <w:tmpl w:val="776A7E9C"/>
    <w:lvl w:ilvl="0" w:tplc="FBAEF56E">
      <w:start w:val="1"/>
      <w:numFmt w:val="bullet"/>
      <w:lvlText w:val=""/>
      <w:lvlJc w:val="left"/>
      <w:pPr>
        <w:tabs>
          <w:tab w:val="num" w:pos="720"/>
        </w:tabs>
        <w:ind w:left="720" w:hanging="360"/>
      </w:pPr>
      <w:rPr>
        <w:rFonts w:hint="default" w:ascii="Symbol" w:hAnsi="Symbol"/>
      </w:rPr>
    </w:lvl>
    <w:lvl w:ilvl="1" w:tplc="0C989F14" w:tentative="1">
      <w:start w:val="1"/>
      <w:numFmt w:val="bullet"/>
      <w:lvlText w:val="o"/>
      <w:lvlJc w:val="left"/>
      <w:pPr>
        <w:tabs>
          <w:tab w:val="num" w:pos="1440"/>
        </w:tabs>
        <w:ind w:left="1440" w:hanging="360"/>
      </w:pPr>
      <w:rPr>
        <w:rFonts w:hint="default" w:ascii="Courier New" w:hAnsi="Courier New"/>
      </w:rPr>
    </w:lvl>
    <w:lvl w:ilvl="2" w:tplc="4FA26888" w:tentative="1">
      <w:start w:val="1"/>
      <w:numFmt w:val="bullet"/>
      <w:lvlText w:val=""/>
      <w:lvlJc w:val="left"/>
      <w:pPr>
        <w:tabs>
          <w:tab w:val="num" w:pos="2160"/>
        </w:tabs>
        <w:ind w:left="2160" w:hanging="360"/>
      </w:pPr>
      <w:rPr>
        <w:rFonts w:hint="default" w:ascii="Wingdings" w:hAnsi="Wingdings"/>
      </w:rPr>
    </w:lvl>
    <w:lvl w:ilvl="3" w:tplc="B3B0019E" w:tentative="1">
      <w:start w:val="1"/>
      <w:numFmt w:val="bullet"/>
      <w:lvlText w:val=""/>
      <w:lvlJc w:val="left"/>
      <w:pPr>
        <w:tabs>
          <w:tab w:val="num" w:pos="2880"/>
        </w:tabs>
        <w:ind w:left="2880" w:hanging="360"/>
      </w:pPr>
      <w:rPr>
        <w:rFonts w:hint="default" w:ascii="Symbol" w:hAnsi="Symbol"/>
      </w:rPr>
    </w:lvl>
    <w:lvl w:ilvl="4" w:tplc="708066A2" w:tentative="1">
      <w:start w:val="1"/>
      <w:numFmt w:val="bullet"/>
      <w:lvlText w:val="o"/>
      <w:lvlJc w:val="left"/>
      <w:pPr>
        <w:tabs>
          <w:tab w:val="num" w:pos="3600"/>
        </w:tabs>
        <w:ind w:left="3600" w:hanging="360"/>
      </w:pPr>
      <w:rPr>
        <w:rFonts w:hint="default" w:ascii="Courier New" w:hAnsi="Courier New"/>
      </w:rPr>
    </w:lvl>
    <w:lvl w:ilvl="5" w:tplc="CE40EBAE" w:tentative="1">
      <w:start w:val="1"/>
      <w:numFmt w:val="bullet"/>
      <w:lvlText w:val=""/>
      <w:lvlJc w:val="left"/>
      <w:pPr>
        <w:tabs>
          <w:tab w:val="num" w:pos="4320"/>
        </w:tabs>
        <w:ind w:left="4320" w:hanging="360"/>
      </w:pPr>
      <w:rPr>
        <w:rFonts w:hint="default" w:ascii="Wingdings" w:hAnsi="Wingdings"/>
      </w:rPr>
    </w:lvl>
    <w:lvl w:ilvl="6" w:tplc="1C508E3E" w:tentative="1">
      <w:start w:val="1"/>
      <w:numFmt w:val="bullet"/>
      <w:lvlText w:val=""/>
      <w:lvlJc w:val="left"/>
      <w:pPr>
        <w:tabs>
          <w:tab w:val="num" w:pos="5040"/>
        </w:tabs>
        <w:ind w:left="5040" w:hanging="360"/>
      </w:pPr>
      <w:rPr>
        <w:rFonts w:hint="default" w:ascii="Symbol" w:hAnsi="Symbol"/>
      </w:rPr>
    </w:lvl>
    <w:lvl w:ilvl="7" w:tplc="61789B4C" w:tentative="1">
      <w:start w:val="1"/>
      <w:numFmt w:val="bullet"/>
      <w:lvlText w:val="o"/>
      <w:lvlJc w:val="left"/>
      <w:pPr>
        <w:tabs>
          <w:tab w:val="num" w:pos="5760"/>
        </w:tabs>
        <w:ind w:left="5760" w:hanging="360"/>
      </w:pPr>
      <w:rPr>
        <w:rFonts w:hint="default" w:ascii="Courier New" w:hAnsi="Courier New"/>
      </w:rPr>
    </w:lvl>
    <w:lvl w:ilvl="8" w:tplc="1E5C2E4E"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4B7C0984"/>
    <w:multiLevelType w:val="hybridMultilevel"/>
    <w:tmpl w:val="DA06D160"/>
    <w:lvl w:ilvl="0" w:tplc="205858D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FB104A7"/>
    <w:multiLevelType w:val="hybridMultilevel"/>
    <w:tmpl w:val="78C805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4FD60A2A"/>
    <w:multiLevelType w:val="hybridMultilevel"/>
    <w:tmpl w:val="5DFE3F66"/>
    <w:lvl w:ilvl="0" w:tplc="0BF88C44">
      <w:start w:val="1"/>
      <w:numFmt w:val="bullet"/>
      <w:lvlText w:val=""/>
      <w:lvlJc w:val="left"/>
      <w:pPr>
        <w:tabs>
          <w:tab w:val="num" w:pos="720"/>
        </w:tabs>
        <w:ind w:left="720" w:hanging="360"/>
      </w:pPr>
      <w:rPr>
        <w:rFonts w:hint="default" w:ascii="Symbol" w:hAnsi="Symbol"/>
      </w:rPr>
    </w:lvl>
    <w:lvl w:ilvl="1" w:tplc="A00A5246" w:tentative="1">
      <w:start w:val="1"/>
      <w:numFmt w:val="bullet"/>
      <w:lvlText w:val="o"/>
      <w:lvlJc w:val="left"/>
      <w:pPr>
        <w:tabs>
          <w:tab w:val="num" w:pos="1440"/>
        </w:tabs>
        <w:ind w:left="1440" w:hanging="360"/>
      </w:pPr>
      <w:rPr>
        <w:rFonts w:hint="default" w:ascii="Courier New" w:hAnsi="Courier New"/>
      </w:rPr>
    </w:lvl>
    <w:lvl w:ilvl="2" w:tplc="DFF68458" w:tentative="1">
      <w:start w:val="1"/>
      <w:numFmt w:val="bullet"/>
      <w:lvlText w:val=""/>
      <w:lvlJc w:val="left"/>
      <w:pPr>
        <w:tabs>
          <w:tab w:val="num" w:pos="2160"/>
        </w:tabs>
        <w:ind w:left="2160" w:hanging="360"/>
      </w:pPr>
      <w:rPr>
        <w:rFonts w:hint="default" w:ascii="Wingdings" w:hAnsi="Wingdings"/>
      </w:rPr>
    </w:lvl>
    <w:lvl w:ilvl="3" w:tplc="864468D8" w:tentative="1">
      <w:start w:val="1"/>
      <w:numFmt w:val="bullet"/>
      <w:lvlText w:val=""/>
      <w:lvlJc w:val="left"/>
      <w:pPr>
        <w:tabs>
          <w:tab w:val="num" w:pos="2880"/>
        </w:tabs>
        <w:ind w:left="2880" w:hanging="360"/>
      </w:pPr>
      <w:rPr>
        <w:rFonts w:hint="default" w:ascii="Symbol" w:hAnsi="Symbol"/>
      </w:rPr>
    </w:lvl>
    <w:lvl w:ilvl="4" w:tplc="97647786" w:tentative="1">
      <w:start w:val="1"/>
      <w:numFmt w:val="bullet"/>
      <w:lvlText w:val="o"/>
      <w:lvlJc w:val="left"/>
      <w:pPr>
        <w:tabs>
          <w:tab w:val="num" w:pos="3600"/>
        </w:tabs>
        <w:ind w:left="3600" w:hanging="360"/>
      </w:pPr>
      <w:rPr>
        <w:rFonts w:hint="default" w:ascii="Courier New" w:hAnsi="Courier New"/>
      </w:rPr>
    </w:lvl>
    <w:lvl w:ilvl="5" w:tplc="CF3A7F60" w:tentative="1">
      <w:start w:val="1"/>
      <w:numFmt w:val="bullet"/>
      <w:lvlText w:val=""/>
      <w:lvlJc w:val="left"/>
      <w:pPr>
        <w:tabs>
          <w:tab w:val="num" w:pos="4320"/>
        </w:tabs>
        <w:ind w:left="4320" w:hanging="360"/>
      </w:pPr>
      <w:rPr>
        <w:rFonts w:hint="default" w:ascii="Wingdings" w:hAnsi="Wingdings"/>
      </w:rPr>
    </w:lvl>
    <w:lvl w:ilvl="6" w:tplc="F5D48D58" w:tentative="1">
      <w:start w:val="1"/>
      <w:numFmt w:val="bullet"/>
      <w:lvlText w:val=""/>
      <w:lvlJc w:val="left"/>
      <w:pPr>
        <w:tabs>
          <w:tab w:val="num" w:pos="5040"/>
        </w:tabs>
        <w:ind w:left="5040" w:hanging="360"/>
      </w:pPr>
      <w:rPr>
        <w:rFonts w:hint="default" w:ascii="Symbol" w:hAnsi="Symbol"/>
      </w:rPr>
    </w:lvl>
    <w:lvl w:ilvl="7" w:tplc="CD245B1A" w:tentative="1">
      <w:start w:val="1"/>
      <w:numFmt w:val="bullet"/>
      <w:lvlText w:val="o"/>
      <w:lvlJc w:val="left"/>
      <w:pPr>
        <w:tabs>
          <w:tab w:val="num" w:pos="5760"/>
        </w:tabs>
        <w:ind w:left="5760" w:hanging="360"/>
      </w:pPr>
      <w:rPr>
        <w:rFonts w:hint="default" w:ascii="Courier New" w:hAnsi="Courier New"/>
      </w:rPr>
    </w:lvl>
    <w:lvl w:ilvl="8" w:tplc="69AECCD4"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50F3537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53676D02"/>
    <w:multiLevelType w:val="hybridMultilevel"/>
    <w:tmpl w:val="A0D6A540"/>
    <w:lvl w:ilvl="0" w:tplc="205858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63238D"/>
    <w:multiLevelType w:val="hybridMultilevel"/>
    <w:tmpl w:val="230839E4"/>
    <w:lvl w:ilvl="0" w:tplc="641614D6">
      <w:start w:val="1"/>
      <w:numFmt w:val="decimal"/>
      <w:lvlText w:val="%1."/>
      <w:lvlJc w:val="left"/>
      <w:pPr>
        <w:tabs>
          <w:tab w:val="num" w:pos="720"/>
        </w:tabs>
        <w:ind w:left="720" w:hanging="360"/>
      </w:pPr>
    </w:lvl>
    <w:lvl w:ilvl="1" w:tplc="D0281006" w:tentative="1">
      <w:start w:val="1"/>
      <w:numFmt w:val="lowerLetter"/>
      <w:lvlText w:val="%2."/>
      <w:lvlJc w:val="left"/>
      <w:pPr>
        <w:tabs>
          <w:tab w:val="num" w:pos="1440"/>
        </w:tabs>
        <w:ind w:left="1440" w:hanging="360"/>
      </w:pPr>
    </w:lvl>
    <w:lvl w:ilvl="2" w:tplc="045C8DB6" w:tentative="1">
      <w:start w:val="1"/>
      <w:numFmt w:val="lowerRoman"/>
      <w:lvlText w:val="%3."/>
      <w:lvlJc w:val="right"/>
      <w:pPr>
        <w:tabs>
          <w:tab w:val="num" w:pos="2160"/>
        </w:tabs>
        <w:ind w:left="2160" w:hanging="180"/>
      </w:pPr>
    </w:lvl>
    <w:lvl w:ilvl="3" w:tplc="EF38EBC6" w:tentative="1">
      <w:start w:val="1"/>
      <w:numFmt w:val="decimal"/>
      <w:lvlText w:val="%4."/>
      <w:lvlJc w:val="left"/>
      <w:pPr>
        <w:tabs>
          <w:tab w:val="num" w:pos="2880"/>
        </w:tabs>
        <w:ind w:left="2880" w:hanging="360"/>
      </w:pPr>
    </w:lvl>
    <w:lvl w:ilvl="4" w:tplc="933E1AFC" w:tentative="1">
      <w:start w:val="1"/>
      <w:numFmt w:val="lowerLetter"/>
      <w:lvlText w:val="%5."/>
      <w:lvlJc w:val="left"/>
      <w:pPr>
        <w:tabs>
          <w:tab w:val="num" w:pos="3600"/>
        </w:tabs>
        <w:ind w:left="3600" w:hanging="360"/>
      </w:pPr>
    </w:lvl>
    <w:lvl w:ilvl="5" w:tplc="968871F0" w:tentative="1">
      <w:start w:val="1"/>
      <w:numFmt w:val="lowerRoman"/>
      <w:lvlText w:val="%6."/>
      <w:lvlJc w:val="right"/>
      <w:pPr>
        <w:tabs>
          <w:tab w:val="num" w:pos="4320"/>
        </w:tabs>
        <w:ind w:left="4320" w:hanging="180"/>
      </w:pPr>
    </w:lvl>
    <w:lvl w:ilvl="6" w:tplc="A73E7188" w:tentative="1">
      <w:start w:val="1"/>
      <w:numFmt w:val="decimal"/>
      <w:lvlText w:val="%7."/>
      <w:lvlJc w:val="left"/>
      <w:pPr>
        <w:tabs>
          <w:tab w:val="num" w:pos="5040"/>
        </w:tabs>
        <w:ind w:left="5040" w:hanging="360"/>
      </w:pPr>
    </w:lvl>
    <w:lvl w:ilvl="7" w:tplc="EC32E6B6" w:tentative="1">
      <w:start w:val="1"/>
      <w:numFmt w:val="lowerLetter"/>
      <w:lvlText w:val="%8."/>
      <w:lvlJc w:val="left"/>
      <w:pPr>
        <w:tabs>
          <w:tab w:val="num" w:pos="5760"/>
        </w:tabs>
        <w:ind w:left="5760" w:hanging="360"/>
      </w:pPr>
    </w:lvl>
    <w:lvl w:ilvl="8" w:tplc="8438B8EA" w:tentative="1">
      <w:start w:val="1"/>
      <w:numFmt w:val="lowerRoman"/>
      <w:lvlText w:val="%9."/>
      <w:lvlJc w:val="right"/>
      <w:pPr>
        <w:tabs>
          <w:tab w:val="num" w:pos="6480"/>
        </w:tabs>
        <w:ind w:left="6480" w:hanging="180"/>
      </w:pPr>
    </w:lvl>
  </w:abstractNum>
  <w:abstractNum w:abstractNumId="36" w15:restartNumberingAfterBreak="0">
    <w:nsid w:val="5D763318"/>
    <w:multiLevelType w:val="multilevel"/>
    <w:tmpl w:val="80EAFF20"/>
    <w:lvl w:ilvl="0">
      <w:start w:val="1"/>
      <w:numFmt w:val="decimal"/>
      <w:lvlText w:val="%1"/>
      <w:lvlJc w:val="left"/>
      <w:pPr>
        <w:tabs>
          <w:tab w:val="num" w:pos="397"/>
        </w:tabs>
        <w:ind w:left="397" w:hanging="397"/>
      </w:pPr>
    </w:lvl>
    <w:lvl w:ilvl="1">
      <w:start w:val="1"/>
      <w:numFmt w:val="decimal"/>
      <w:lvlText w:val="%1.%2"/>
      <w:lvlJc w:val="left"/>
      <w:pPr>
        <w:tabs>
          <w:tab w:val="num" w:pos="720"/>
        </w:tabs>
        <w:ind w:left="397" w:hanging="397"/>
      </w:pPr>
    </w:lvl>
    <w:lvl w:ilvl="2">
      <w:start w:val="1"/>
      <w:numFmt w:val="decimal"/>
      <w:lvlText w:val="%1.%2.%3"/>
      <w:lvlJc w:val="left"/>
      <w:pPr>
        <w:tabs>
          <w:tab w:val="num" w:pos="1080"/>
        </w:tabs>
        <w:ind w:left="397" w:hanging="39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6A940756"/>
    <w:multiLevelType w:val="hybridMultilevel"/>
    <w:tmpl w:val="E340B218"/>
    <w:lvl w:ilvl="0" w:tplc="4FC6BC32">
      <w:start w:val="1"/>
      <w:numFmt w:val="bullet"/>
      <w:lvlText w:val=""/>
      <w:lvlJc w:val="left"/>
      <w:pPr>
        <w:tabs>
          <w:tab w:val="num" w:pos="720"/>
        </w:tabs>
        <w:ind w:left="720" w:hanging="360"/>
      </w:pPr>
      <w:rPr>
        <w:rFonts w:hint="default" w:ascii="Symbol" w:hAnsi="Symbol"/>
      </w:rPr>
    </w:lvl>
    <w:lvl w:ilvl="1" w:tplc="5EDCAAEE" w:tentative="1">
      <w:start w:val="1"/>
      <w:numFmt w:val="lowerLetter"/>
      <w:lvlText w:val="%2."/>
      <w:lvlJc w:val="left"/>
      <w:pPr>
        <w:tabs>
          <w:tab w:val="num" w:pos="1440"/>
        </w:tabs>
        <w:ind w:left="1440" w:hanging="360"/>
      </w:pPr>
    </w:lvl>
    <w:lvl w:ilvl="2" w:tplc="DBA01DC2" w:tentative="1">
      <w:start w:val="1"/>
      <w:numFmt w:val="lowerRoman"/>
      <w:lvlText w:val="%3."/>
      <w:lvlJc w:val="right"/>
      <w:pPr>
        <w:tabs>
          <w:tab w:val="num" w:pos="2160"/>
        </w:tabs>
        <w:ind w:left="2160" w:hanging="180"/>
      </w:pPr>
    </w:lvl>
    <w:lvl w:ilvl="3" w:tplc="10388062" w:tentative="1">
      <w:start w:val="1"/>
      <w:numFmt w:val="decimal"/>
      <w:lvlText w:val="%4."/>
      <w:lvlJc w:val="left"/>
      <w:pPr>
        <w:tabs>
          <w:tab w:val="num" w:pos="2880"/>
        </w:tabs>
        <w:ind w:left="2880" w:hanging="360"/>
      </w:pPr>
    </w:lvl>
    <w:lvl w:ilvl="4" w:tplc="92E027EC" w:tentative="1">
      <w:start w:val="1"/>
      <w:numFmt w:val="lowerLetter"/>
      <w:lvlText w:val="%5."/>
      <w:lvlJc w:val="left"/>
      <w:pPr>
        <w:tabs>
          <w:tab w:val="num" w:pos="3600"/>
        </w:tabs>
        <w:ind w:left="3600" w:hanging="360"/>
      </w:pPr>
    </w:lvl>
    <w:lvl w:ilvl="5" w:tplc="CF323292" w:tentative="1">
      <w:start w:val="1"/>
      <w:numFmt w:val="lowerRoman"/>
      <w:lvlText w:val="%6."/>
      <w:lvlJc w:val="right"/>
      <w:pPr>
        <w:tabs>
          <w:tab w:val="num" w:pos="4320"/>
        </w:tabs>
        <w:ind w:left="4320" w:hanging="180"/>
      </w:pPr>
    </w:lvl>
    <w:lvl w:ilvl="6" w:tplc="75A83F3C" w:tentative="1">
      <w:start w:val="1"/>
      <w:numFmt w:val="decimal"/>
      <w:lvlText w:val="%7."/>
      <w:lvlJc w:val="left"/>
      <w:pPr>
        <w:tabs>
          <w:tab w:val="num" w:pos="5040"/>
        </w:tabs>
        <w:ind w:left="5040" w:hanging="360"/>
      </w:pPr>
    </w:lvl>
    <w:lvl w:ilvl="7" w:tplc="70E0CE58" w:tentative="1">
      <w:start w:val="1"/>
      <w:numFmt w:val="lowerLetter"/>
      <w:lvlText w:val="%8."/>
      <w:lvlJc w:val="left"/>
      <w:pPr>
        <w:tabs>
          <w:tab w:val="num" w:pos="5760"/>
        </w:tabs>
        <w:ind w:left="5760" w:hanging="360"/>
      </w:pPr>
    </w:lvl>
    <w:lvl w:ilvl="8" w:tplc="7EDC3890" w:tentative="1">
      <w:start w:val="1"/>
      <w:numFmt w:val="lowerRoman"/>
      <w:lvlText w:val="%9."/>
      <w:lvlJc w:val="right"/>
      <w:pPr>
        <w:tabs>
          <w:tab w:val="num" w:pos="6480"/>
        </w:tabs>
        <w:ind w:left="6480" w:hanging="180"/>
      </w:pPr>
    </w:lvl>
  </w:abstractNum>
  <w:abstractNum w:abstractNumId="38" w15:restartNumberingAfterBreak="0">
    <w:nsid w:val="6B2D6E88"/>
    <w:multiLevelType w:val="hybridMultilevel"/>
    <w:tmpl w:val="37CC08AE"/>
    <w:lvl w:ilvl="0" w:tplc="4634A9DA">
      <w:start w:val="1"/>
      <w:numFmt w:val="bullet"/>
      <w:lvlText w:val=""/>
      <w:lvlJc w:val="left"/>
      <w:pPr>
        <w:tabs>
          <w:tab w:val="num" w:pos="720"/>
        </w:tabs>
        <w:ind w:left="720" w:hanging="360"/>
      </w:pPr>
      <w:rPr>
        <w:rFonts w:hint="default" w:ascii="Symbol" w:hAnsi="Symbol"/>
      </w:rPr>
    </w:lvl>
    <w:lvl w:ilvl="1" w:tplc="962E0586" w:tentative="1">
      <w:start w:val="1"/>
      <w:numFmt w:val="bullet"/>
      <w:lvlText w:val="o"/>
      <w:lvlJc w:val="left"/>
      <w:pPr>
        <w:tabs>
          <w:tab w:val="num" w:pos="1440"/>
        </w:tabs>
        <w:ind w:left="1440" w:hanging="360"/>
      </w:pPr>
      <w:rPr>
        <w:rFonts w:hint="default" w:ascii="Courier New" w:hAnsi="Courier New"/>
      </w:rPr>
    </w:lvl>
    <w:lvl w:ilvl="2" w:tplc="5490A39E" w:tentative="1">
      <w:start w:val="1"/>
      <w:numFmt w:val="bullet"/>
      <w:lvlText w:val=""/>
      <w:lvlJc w:val="left"/>
      <w:pPr>
        <w:tabs>
          <w:tab w:val="num" w:pos="2160"/>
        </w:tabs>
        <w:ind w:left="2160" w:hanging="360"/>
      </w:pPr>
      <w:rPr>
        <w:rFonts w:hint="default" w:ascii="Wingdings" w:hAnsi="Wingdings"/>
      </w:rPr>
    </w:lvl>
    <w:lvl w:ilvl="3" w:tplc="56E4BCCA" w:tentative="1">
      <w:start w:val="1"/>
      <w:numFmt w:val="bullet"/>
      <w:lvlText w:val=""/>
      <w:lvlJc w:val="left"/>
      <w:pPr>
        <w:tabs>
          <w:tab w:val="num" w:pos="2880"/>
        </w:tabs>
        <w:ind w:left="2880" w:hanging="360"/>
      </w:pPr>
      <w:rPr>
        <w:rFonts w:hint="default" w:ascii="Symbol" w:hAnsi="Symbol"/>
      </w:rPr>
    </w:lvl>
    <w:lvl w:ilvl="4" w:tplc="13FE67E0" w:tentative="1">
      <w:start w:val="1"/>
      <w:numFmt w:val="bullet"/>
      <w:lvlText w:val="o"/>
      <w:lvlJc w:val="left"/>
      <w:pPr>
        <w:tabs>
          <w:tab w:val="num" w:pos="3600"/>
        </w:tabs>
        <w:ind w:left="3600" w:hanging="360"/>
      </w:pPr>
      <w:rPr>
        <w:rFonts w:hint="default" w:ascii="Courier New" w:hAnsi="Courier New"/>
      </w:rPr>
    </w:lvl>
    <w:lvl w:ilvl="5" w:tplc="9BEE9818" w:tentative="1">
      <w:start w:val="1"/>
      <w:numFmt w:val="bullet"/>
      <w:lvlText w:val=""/>
      <w:lvlJc w:val="left"/>
      <w:pPr>
        <w:tabs>
          <w:tab w:val="num" w:pos="4320"/>
        </w:tabs>
        <w:ind w:left="4320" w:hanging="360"/>
      </w:pPr>
      <w:rPr>
        <w:rFonts w:hint="default" w:ascii="Wingdings" w:hAnsi="Wingdings"/>
      </w:rPr>
    </w:lvl>
    <w:lvl w:ilvl="6" w:tplc="68C0FAE4" w:tentative="1">
      <w:start w:val="1"/>
      <w:numFmt w:val="bullet"/>
      <w:lvlText w:val=""/>
      <w:lvlJc w:val="left"/>
      <w:pPr>
        <w:tabs>
          <w:tab w:val="num" w:pos="5040"/>
        </w:tabs>
        <w:ind w:left="5040" w:hanging="360"/>
      </w:pPr>
      <w:rPr>
        <w:rFonts w:hint="default" w:ascii="Symbol" w:hAnsi="Symbol"/>
      </w:rPr>
    </w:lvl>
    <w:lvl w:ilvl="7" w:tplc="949ED99C" w:tentative="1">
      <w:start w:val="1"/>
      <w:numFmt w:val="bullet"/>
      <w:lvlText w:val="o"/>
      <w:lvlJc w:val="left"/>
      <w:pPr>
        <w:tabs>
          <w:tab w:val="num" w:pos="5760"/>
        </w:tabs>
        <w:ind w:left="5760" w:hanging="360"/>
      </w:pPr>
      <w:rPr>
        <w:rFonts w:hint="default" w:ascii="Courier New" w:hAnsi="Courier New"/>
      </w:rPr>
    </w:lvl>
    <w:lvl w:ilvl="8" w:tplc="E99CC1E0"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6C71779D"/>
    <w:multiLevelType w:val="hybridMultilevel"/>
    <w:tmpl w:val="E340B218"/>
    <w:lvl w:ilvl="0" w:tplc="62D862EA">
      <w:start w:val="1"/>
      <w:numFmt w:val="bullet"/>
      <w:lvlText w:val=""/>
      <w:lvlJc w:val="left"/>
      <w:pPr>
        <w:tabs>
          <w:tab w:val="num" w:pos="720"/>
        </w:tabs>
        <w:ind w:left="720" w:hanging="360"/>
      </w:pPr>
      <w:rPr>
        <w:rFonts w:hint="default" w:ascii="Symbol" w:hAnsi="Symbol"/>
      </w:rPr>
    </w:lvl>
    <w:lvl w:ilvl="1" w:tplc="06C6343C" w:tentative="1">
      <w:start w:val="1"/>
      <w:numFmt w:val="lowerLetter"/>
      <w:lvlText w:val="%2."/>
      <w:lvlJc w:val="left"/>
      <w:pPr>
        <w:tabs>
          <w:tab w:val="num" w:pos="1440"/>
        </w:tabs>
        <w:ind w:left="1440" w:hanging="360"/>
      </w:pPr>
    </w:lvl>
    <w:lvl w:ilvl="2" w:tplc="535A0AC0" w:tentative="1">
      <w:start w:val="1"/>
      <w:numFmt w:val="lowerRoman"/>
      <w:lvlText w:val="%3."/>
      <w:lvlJc w:val="right"/>
      <w:pPr>
        <w:tabs>
          <w:tab w:val="num" w:pos="2160"/>
        </w:tabs>
        <w:ind w:left="2160" w:hanging="180"/>
      </w:pPr>
    </w:lvl>
    <w:lvl w:ilvl="3" w:tplc="BF64ED64" w:tentative="1">
      <w:start w:val="1"/>
      <w:numFmt w:val="decimal"/>
      <w:lvlText w:val="%4."/>
      <w:lvlJc w:val="left"/>
      <w:pPr>
        <w:tabs>
          <w:tab w:val="num" w:pos="2880"/>
        </w:tabs>
        <w:ind w:left="2880" w:hanging="360"/>
      </w:pPr>
    </w:lvl>
    <w:lvl w:ilvl="4" w:tplc="B99AE118" w:tentative="1">
      <w:start w:val="1"/>
      <w:numFmt w:val="lowerLetter"/>
      <w:lvlText w:val="%5."/>
      <w:lvlJc w:val="left"/>
      <w:pPr>
        <w:tabs>
          <w:tab w:val="num" w:pos="3600"/>
        </w:tabs>
        <w:ind w:left="3600" w:hanging="360"/>
      </w:pPr>
    </w:lvl>
    <w:lvl w:ilvl="5" w:tplc="0C0EBD5C" w:tentative="1">
      <w:start w:val="1"/>
      <w:numFmt w:val="lowerRoman"/>
      <w:lvlText w:val="%6."/>
      <w:lvlJc w:val="right"/>
      <w:pPr>
        <w:tabs>
          <w:tab w:val="num" w:pos="4320"/>
        </w:tabs>
        <w:ind w:left="4320" w:hanging="180"/>
      </w:pPr>
    </w:lvl>
    <w:lvl w:ilvl="6" w:tplc="FC480434" w:tentative="1">
      <w:start w:val="1"/>
      <w:numFmt w:val="decimal"/>
      <w:lvlText w:val="%7."/>
      <w:lvlJc w:val="left"/>
      <w:pPr>
        <w:tabs>
          <w:tab w:val="num" w:pos="5040"/>
        </w:tabs>
        <w:ind w:left="5040" w:hanging="360"/>
      </w:pPr>
    </w:lvl>
    <w:lvl w:ilvl="7" w:tplc="A6605D96" w:tentative="1">
      <w:start w:val="1"/>
      <w:numFmt w:val="lowerLetter"/>
      <w:lvlText w:val="%8."/>
      <w:lvlJc w:val="left"/>
      <w:pPr>
        <w:tabs>
          <w:tab w:val="num" w:pos="5760"/>
        </w:tabs>
        <w:ind w:left="5760" w:hanging="360"/>
      </w:pPr>
    </w:lvl>
    <w:lvl w:ilvl="8" w:tplc="ADA04A26" w:tentative="1">
      <w:start w:val="1"/>
      <w:numFmt w:val="lowerRoman"/>
      <w:lvlText w:val="%9."/>
      <w:lvlJc w:val="right"/>
      <w:pPr>
        <w:tabs>
          <w:tab w:val="num" w:pos="6480"/>
        </w:tabs>
        <w:ind w:left="6480" w:hanging="180"/>
      </w:pPr>
    </w:lvl>
  </w:abstractNum>
  <w:abstractNum w:abstractNumId="40" w15:restartNumberingAfterBreak="0">
    <w:nsid w:val="6CF53D92"/>
    <w:multiLevelType w:val="hybridMultilevel"/>
    <w:tmpl w:val="AFEC9580"/>
    <w:lvl w:ilvl="0" w:tplc="A1E446AA">
      <w:start w:val="1"/>
      <w:numFmt w:val="bullet"/>
      <w:lvlText w:val=""/>
      <w:lvlJc w:val="left"/>
      <w:pPr>
        <w:tabs>
          <w:tab w:val="num" w:pos="720"/>
        </w:tabs>
        <w:ind w:left="720" w:hanging="360"/>
      </w:pPr>
      <w:rPr>
        <w:rFonts w:hint="default" w:ascii="Symbol" w:hAnsi="Symbol"/>
      </w:rPr>
    </w:lvl>
    <w:lvl w:ilvl="1" w:tplc="5EA0B340" w:tentative="1">
      <w:start w:val="1"/>
      <w:numFmt w:val="bullet"/>
      <w:lvlText w:val="o"/>
      <w:lvlJc w:val="left"/>
      <w:pPr>
        <w:tabs>
          <w:tab w:val="num" w:pos="1440"/>
        </w:tabs>
        <w:ind w:left="1440" w:hanging="360"/>
      </w:pPr>
      <w:rPr>
        <w:rFonts w:hint="default" w:ascii="Courier New" w:hAnsi="Courier New"/>
      </w:rPr>
    </w:lvl>
    <w:lvl w:ilvl="2" w:tplc="3F4C9240" w:tentative="1">
      <w:start w:val="1"/>
      <w:numFmt w:val="bullet"/>
      <w:lvlText w:val=""/>
      <w:lvlJc w:val="left"/>
      <w:pPr>
        <w:tabs>
          <w:tab w:val="num" w:pos="2160"/>
        </w:tabs>
        <w:ind w:left="2160" w:hanging="360"/>
      </w:pPr>
      <w:rPr>
        <w:rFonts w:hint="default" w:ascii="Wingdings" w:hAnsi="Wingdings"/>
      </w:rPr>
    </w:lvl>
    <w:lvl w:ilvl="3" w:tplc="2C004FFC" w:tentative="1">
      <w:start w:val="1"/>
      <w:numFmt w:val="bullet"/>
      <w:lvlText w:val=""/>
      <w:lvlJc w:val="left"/>
      <w:pPr>
        <w:tabs>
          <w:tab w:val="num" w:pos="2880"/>
        </w:tabs>
        <w:ind w:left="2880" w:hanging="360"/>
      </w:pPr>
      <w:rPr>
        <w:rFonts w:hint="default" w:ascii="Symbol" w:hAnsi="Symbol"/>
      </w:rPr>
    </w:lvl>
    <w:lvl w:ilvl="4" w:tplc="DEFE6324" w:tentative="1">
      <w:start w:val="1"/>
      <w:numFmt w:val="bullet"/>
      <w:lvlText w:val="o"/>
      <w:lvlJc w:val="left"/>
      <w:pPr>
        <w:tabs>
          <w:tab w:val="num" w:pos="3600"/>
        </w:tabs>
        <w:ind w:left="3600" w:hanging="360"/>
      </w:pPr>
      <w:rPr>
        <w:rFonts w:hint="default" w:ascii="Courier New" w:hAnsi="Courier New"/>
      </w:rPr>
    </w:lvl>
    <w:lvl w:ilvl="5" w:tplc="F23EE700" w:tentative="1">
      <w:start w:val="1"/>
      <w:numFmt w:val="bullet"/>
      <w:lvlText w:val=""/>
      <w:lvlJc w:val="left"/>
      <w:pPr>
        <w:tabs>
          <w:tab w:val="num" w:pos="4320"/>
        </w:tabs>
        <w:ind w:left="4320" w:hanging="360"/>
      </w:pPr>
      <w:rPr>
        <w:rFonts w:hint="default" w:ascii="Wingdings" w:hAnsi="Wingdings"/>
      </w:rPr>
    </w:lvl>
    <w:lvl w:ilvl="6" w:tplc="7F32FF96" w:tentative="1">
      <w:start w:val="1"/>
      <w:numFmt w:val="bullet"/>
      <w:lvlText w:val=""/>
      <w:lvlJc w:val="left"/>
      <w:pPr>
        <w:tabs>
          <w:tab w:val="num" w:pos="5040"/>
        </w:tabs>
        <w:ind w:left="5040" w:hanging="360"/>
      </w:pPr>
      <w:rPr>
        <w:rFonts w:hint="default" w:ascii="Symbol" w:hAnsi="Symbol"/>
      </w:rPr>
    </w:lvl>
    <w:lvl w:ilvl="7" w:tplc="DF182732" w:tentative="1">
      <w:start w:val="1"/>
      <w:numFmt w:val="bullet"/>
      <w:lvlText w:val="o"/>
      <w:lvlJc w:val="left"/>
      <w:pPr>
        <w:tabs>
          <w:tab w:val="num" w:pos="5760"/>
        </w:tabs>
        <w:ind w:left="5760" w:hanging="360"/>
      </w:pPr>
      <w:rPr>
        <w:rFonts w:hint="default" w:ascii="Courier New" w:hAnsi="Courier New"/>
      </w:rPr>
    </w:lvl>
    <w:lvl w:ilvl="8" w:tplc="0172B55A"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6F9904C9"/>
    <w:multiLevelType w:val="singleLevel"/>
    <w:tmpl w:val="08090005"/>
    <w:lvl w:ilvl="0">
      <w:start w:val="1"/>
      <w:numFmt w:val="bullet"/>
      <w:lvlText w:val=""/>
      <w:lvlJc w:val="left"/>
      <w:pPr>
        <w:tabs>
          <w:tab w:val="num" w:pos="360"/>
        </w:tabs>
        <w:ind w:left="360" w:hanging="360"/>
      </w:pPr>
      <w:rPr>
        <w:rFonts w:hint="default" w:ascii="Wingdings" w:hAnsi="Wingdings"/>
      </w:rPr>
    </w:lvl>
  </w:abstractNum>
  <w:abstractNum w:abstractNumId="42" w15:restartNumberingAfterBreak="0">
    <w:nsid w:val="706B10EF"/>
    <w:multiLevelType w:val="hybridMultilevel"/>
    <w:tmpl w:val="C2224E44"/>
    <w:lvl w:ilvl="0" w:tplc="729649AE">
      <w:start w:val="1"/>
      <w:numFmt w:val="bullet"/>
      <w:lvlText w:val=""/>
      <w:lvlJc w:val="left"/>
      <w:pPr>
        <w:tabs>
          <w:tab w:val="num" w:pos="720"/>
        </w:tabs>
        <w:ind w:left="720" w:hanging="360"/>
      </w:pPr>
      <w:rPr>
        <w:rFonts w:hint="default" w:ascii="Symbol" w:hAnsi="Symbol"/>
      </w:rPr>
    </w:lvl>
    <w:lvl w:ilvl="1" w:tplc="078A828A" w:tentative="1">
      <w:start w:val="1"/>
      <w:numFmt w:val="bullet"/>
      <w:lvlText w:val="o"/>
      <w:lvlJc w:val="left"/>
      <w:pPr>
        <w:tabs>
          <w:tab w:val="num" w:pos="1440"/>
        </w:tabs>
        <w:ind w:left="1440" w:hanging="360"/>
      </w:pPr>
      <w:rPr>
        <w:rFonts w:hint="default" w:ascii="Courier New" w:hAnsi="Courier New"/>
      </w:rPr>
    </w:lvl>
    <w:lvl w:ilvl="2" w:tplc="88B2C066" w:tentative="1">
      <w:start w:val="1"/>
      <w:numFmt w:val="bullet"/>
      <w:lvlText w:val=""/>
      <w:lvlJc w:val="left"/>
      <w:pPr>
        <w:tabs>
          <w:tab w:val="num" w:pos="2160"/>
        </w:tabs>
        <w:ind w:left="2160" w:hanging="360"/>
      </w:pPr>
      <w:rPr>
        <w:rFonts w:hint="default" w:ascii="Wingdings" w:hAnsi="Wingdings"/>
      </w:rPr>
    </w:lvl>
    <w:lvl w:ilvl="3" w:tplc="C1D48096" w:tentative="1">
      <w:start w:val="1"/>
      <w:numFmt w:val="bullet"/>
      <w:lvlText w:val=""/>
      <w:lvlJc w:val="left"/>
      <w:pPr>
        <w:tabs>
          <w:tab w:val="num" w:pos="2880"/>
        </w:tabs>
        <w:ind w:left="2880" w:hanging="360"/>
      </w:pPr>
      <w:rPr>
        <w:rFonts w:hint="default" w:ascii="Symbol" w:hAnsi="Symbol"/>
      </w:rPr>
    </w:lvl>
    <w:lvl w:ilvl="4" w:tplc="74E02A30" w:tentative="1">
      <w:start w:val="1"/>
      <w:numFmt w:val="bullet"/>
      <w:lvlText w:val="o"/>
      <w:lvlJc w:val="left"/>
      <w:pPr>
        <w:tabs>
          <w:tab w:val="num" w:pos="3600"/>
        </w:tabs>
        <w:ind w:left="3600" w:hanging="360"/>
      </w:pPr>
      <w:rPr>
        <w:rFonts w:hint="default" w:ascii="Courier New" w:hAnsi="Courier New"/>
      </w:rPr>
    </w:lvl>
    <w:lvl w:ilvl="5" w:tplc="C68A16FA" w:tentative="1">
      <w:start w:val="1"/>
      <w:numFmt w:val="bullet"/>
      <w:lvlText w:val=""/>
      <w:lvlJc w:val="left"/>
      <w:pPr>
        <w:tabs>
          <w:tab w:val="num" w:pos="4320"/>
        </w:tabs>
        <w:ind w:left="4320" w:hanging="360"/>
      </w:pPr>
      <w:rPr>
        <w:rFonts w:hint="default" w:ascii="Wingdings" w:hAnsi="Wingdings"/>
      </w:rPr>
    </w:lvl>
    <w:lvl w:ilvl="6" w:tplc="C1B01824" w:tentative="1">
      <w:start w:val="1"/>
      <w:numFmt w:val="bullet"/>
      <w:lvlText w:val=""/>
      <w:lvlJc w:val="left"/>
      <w:pPr>
        <w:tabs>
          <w:tab w:val="num" w:pos="5040"/>
        </w:tabs>
        <w:ind w:left="5040" w:hanging="360"/>
      </w:pPr>
      <w:rPr>
        <w:rFonts w:hint="default" w:ascii="Symbol" w:hAnsi="Symbol"/>
      </w:rPr>
    </w:lvl>
    <w:lvl w:ilvl="7" w:tplc="860C1908" w:tentative="1">
      <w:start w:val="1"/>
      <w:numFmt w:val="bullet"/>
      <w:lvlText w:val="o"/>
      <w:lvlJc w:val="left"/>
      <w:pPr>
        <w:tabs>
          <w:tab w:val="num" w:pos="5760"/>
        </w:tabs>
        <w:ind w:left="5760" w:hanging="360"/>
      </w:pPr>
      <w:rPr>
        <w:rFonts w:hint="default" w:ascii="Courier New" w:hAnsi="Courier New"/>
      </w:rPr>
    </w:lvl>
    <w:lvl w:ilvl="8" w:tplc="C5585BA0"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73875973"/>
    <w:multiLevelType w:val="hybridMultilevel"/>
    <w:tmpl w:val="C5EA1FE0"/>
    <w:lvl w:ilvl="0" w:tplc="F38844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61D0C68"/>
    <w:multiLevelType w:val="hybridMultilevel"/>
    <w:tmpl w:val="3FDAE8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6C40A4C"/>
    <w:multiLevelType w:val="hybridMultilevel"/>
    <w:tmpl w:val="37CC08AE"/>
    <w:lvl w:ilvl="0" w:tplc="94563F80">
      <w:start w:val="1"/>
      <w:numFmt w:val="decimal"/>
      <w:lvlText w:val="%1."/>
      <w:lvlJc w:val="left"/>
      <w:pPr>
        <w:tabs>
          <w:tab w:val="num" w:pos="360"/>
        </w:tabs>
        <w:ind w:left="360" w:hanging="360"/>
      </w:pPr>
    </w:lvl>
    <w:lvl w:ilvl="1" w:tplc="A30A1EA8" w:tentative="1">
      <w:start w:val="1"/>
      <w:numFmt w:val="bullet"/>
      <w:lvlText w:val="o"/>
      <w:lvlJc w:val="left"/>
      <w:pPr>
        <w:tabs>
          <w:tab w:val="num" w:pos="1080"/>
        </w:tabs>
        <w:ind w:left="1080" w:hanging="360"/>
      </w:pPr>
      <w:rPr>
        <w:rFonts w:hint="default" w:ascii="Courier New" w:hAnsi="Courier New"/>
      </w:rPr>
    </w:lvl>
    <w:lvl w:ilvl="2" w:tplc="7486AA5C" w:tentative="1">
      <w:start w:val="1"/>
      <w:numFmt w:val="bullet"/>
      <w:lvlText w:val=""/>
      <w:lvlJc w:val="left"/>
      <w:pPr>
        <w:tabs>
          <w:tab w:val="num" w:pos="1800"/>
        </w:tabs>
        <w:ind w:left="1800" w:hanging="360"/>
      </w:pPr>
      <w:rPr>
        <w:rFonts w:hint="default" w:ascii="Wingdings" w:hAnsi="Wingdings"/>
      </w:rPr>
    </w:lvl>
    <w:lvl w:ilvl="3" w:tplc="0BE81FB0" w:tentative="1">
      <w:start w:val="1"/>
      <w:numFmt w:val="bullet"/>
      <w:lvlText w:val=""/>
      <w:lvlJc w:val="left"/>
      <w:pPr>
        <w:tabs>
          <w:tab w:val="num" w:pos="2520"/>
        </w:tabs>
        <w:ind w:left="2520" w:hanging="360"/>
      </w:pPr>
      <w:rPr>
        <w:rFonts w:hint="default" w:ascii="Symbol" w:hAnsi="Symbol"/>
      </w:rPr>
    </w:lvl>
    <w:lvl w:ilvl="4" w:tplc="E670005A" w:tentative="1">
      <w:start w:val="1"/>
      <w:numFmt w:val="bullet"/>
      <w:lvlText w:val="o"/>
      <w:lvlJc w:val="left"/>
      <w:pPr>
        <w:tabs>
          <w:tab w:val="num" w:pos="3240"/>
        </w:tabs>
        <w:ind w:left="3240" w:hanging="360"/>
      </w:pPr>
      <w:rPr>
        <w:rFonts w:hint="default" w:ascii="Courier New" w:hAnsi="Courier New"/>
      </w:rPr>
    </w:lvl>
    <w:lvl w:ilvl="5" w:tplc="CA48E1C2" w:tentative="1">
      <w:start w:val="1"/>
      <w:numFmt w:val="bullet"/>
      <w:lvlText w:val=""/>
      <w:lvlJc w:val="left"/>
      <w:pPr>
        <w:tabs>
          <w:tab w:val="num" w:pos="3960"/>
        </w:tabs>
        <w:ind w:left="3960" w:hanging="360"/>
      </w:pPr>
      <w:rPr>
        <w:rFonts w:hint="default" w:ascii="Wingdings" w:hAnsi="Wingdings"/>
      </w:rPr>
    </w:lvl>
    <w:lvl w:ilvl="6" w:tplc="7130A4D8" w:tentative="1">
      <w:start w:val="1"/>
      <w:numFmt w:val="bullet"/>
      <w:lvlText w:val=""/>
      <w:lvlJc w:val="left"/>
      <w:pPr>
        <w:tabs>
          <w:tab w:val="num" w:pos="4680"/>
        </w:tabs>
        <w:ind w:left="4680" w:hanging="360"/>
      </w:pPr>
      <w:rPr>
        <w:rFonts w:hint="default" w:ascii="Symbol" w:hAnsi="Symbol"/>
      </w:rPr>
    </w:lvl>
    <w:lvl w:ilvl="7" w:tplc="954601AC" w:tentative="1">
      <w:start w:val="1"/>
      <w:numFmt w:val="bullet"/>
      <w:lvlText w:val="o"/>
      <w:lvlJc w:val="left"/>
      <w:pPr>
        <w:tabs>
          <w:tab w:val="num" w:pos="5400"/>
        </w:tabs>
        <w:ind w:left="5400" w:hanging="360"/>
      </w:pPr>
      <w:rPr>
        <w:rFonts w:hint="default" w:ascii="Courier New" w:hAnsi="Courier New"/>
      </w:rPr>
    </w:lvl>
    <w:lvl w:ilvl="8" w:tplc="A44451A4" w:tentative="1">
      <w:start w:val="1"/>
      <w:numFmt w:val="bullet"/>
      <w:lvlText w:val=""/>
      <w:lvlJc w:val="left"/>
      <w:pPr>
        <w:tabs>
          <w:tab w:val="num" w:pos="6120"/>
        </w:tabs>
        <w:ind w:left="6120" w:hanging="360"/>
      </w:pPr>
      <w:rPr>
        <w:rFonts w:hint="default" w:ascii="Wingdings" w:hAnsi="Wingdings"/>
      </w:rPr>
    </w:lvl>
  </w:abstractNum>
  <w:abstractNum w:abstractNumId="46" w15:restartNumberingAfterBreak="0">
    <w:nsid w:val="79BD07ED"/>
    <w:multiLevelType w:val="hybridMultilevel"/>
    <w:tmpl w:val="7A6263B6"/>
    <w:lvl w:ilvl="0" w:tplc="08090001">
      <w:start w:val="1"/>
      <w:numFmt w:val="bullet"/>
      <w:lvlText w:val=""/>
      <w:lvlJc w:val="left"/>
      <w:pPr>
        <w:ind w:left="360" w:hanging="360"/>
      </w:pPr>
      <w:rPr>
        <w:rFonts w:hint="default" w:ascii="Symbol" w:hAnsi="Symbol"/>
        <w:color w:val="70717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BCF1A05"/>
    <w:multiLevelType w:val="hybridMultilevel"/>
    <w:tmpl w:val="E340B218"/>
    <w:lvl w:ilvl="0" w:tplc="310AC466">
      <w:start w:val="1"/>
      <w:numFmt w:val="bullet"/>
      <w:lvlText w:val=""/>
      <w:lvlJc w:val="left"/>
      <w:pPr>
        <w:tabs>
          <w:tab w:val="num" w:pos="720"/>
        </w:tabs>
        <w:ind w:left="720" w:hanging="360"/>
      </w:pPr>
      <w:rPr>
        <w:rFonts w:hint="default" w:ascii="Symbol" w:hAnsi="Symbol"/>
      </w:rPr>
    </w:lvl>
    <w:lvl w:ilvl="1" w:tplc="0038C1D8" w:tentative="1">
      <w:start w:val="1"/>
      <w:numFmt w:val="lowerLetter"/>
      <w:lvlText w:val="%2."/>
      <w:lvlJc w:val="left"/>
      <w:pPr>
        <w:tabs>
          <w:tab w:val="num" w:pos="1440"/>
        </w:tabs>
        <w:ind w:left="1440" w:hanging="360"/>
      </w:pPr>
    </w:lvl>
    <w:lvl w:ilvl="2" w:tplc="1222081C" w:tentative="1">
      <w:start w:val="1"/>
      <w:numFmt w:val="lowerRoman"/>
      <w:lvlText w:val="%3."/>
      <w:lvlJc w:val="right"/>
      <w:pPr>
        <w:tabs>
          <w:tab w:val="num" w:pos="2160"/>
        </w:tabs>
        <w:ind w:left="2160" w:hanging="180"/>
      </w:pPr>
    </w:lvl>
    <w:lvl w:ilvl="3" w:tplc="8D404350" w:tentative="1">
      <w:start w:val="1"/>
      <w:numFmt w:val="decimal"/>
      <w:lvlText w:val="%4."/>
      <w:lvlJc w:val="left"/>
      <w:pPr>
        <w:tabs>
          <w:tab w:val="num" w:pos="2880"/>
        </w:tabs>
        <w:ind w:left="2880" w:hanging="360"/>
      </w:pPr>
    </w:lvl>
    <w:lvl w:ilvl="4" w:tplc="DE645722" w:tentative="1">
      <w:start w:val="1"/>
      <w:numFmt w:val="lowerLetter"/>
      <w:lvlText w:val="%5."/>
      <w:lvlJc w:val="left"/>
      <w:pPr>
        <w:tabs>
          <w:tab w:val="num" w:pos="3600"/>
        </w:tabs>
        <w:ind w:left="3600" w:hanging="360"/>
      </w:pPr>
    </w:lvl>
    <w:lvl w:ilvl="5" w:tplc="275EA962" w:tentative="1">
      <w:start w:val="1"/>
      <w:numFmt w:val="lowerRoman"/>
      <w:lvlText w:val="%6."/>
      <w:lvlJc w:val="right"/>
      <w:pPr>
        <w:tabs>
          <w:tab w:val="num" w:pos="4320"/>
        </w:tabs>
        <w:ind w:left="4320" w:hanging="180"/>
      </w:pPr>
    </w:lvl>
    <w:lvl w:ilvl="6" w:tplc="BBA2DDE8" w:tentative="1">
      <w:start w:val="1"/>
      <w:numFmt w:val="decimal"/>
      <w:lvlText w:val="%7."/>
      <w:lvlJc w:val="left"/>
      <w:pPr>
        <w:tabs>
          <w:tab w:val="num" w:pos="5040"/>
        </w:tabs>
        <w:ind w:left="5040" w:hanging="360"/>
      </w:pPr>
    </w:lvl>
    <w:lvl w:ilvl="7" w:tplc="92F09D5A" w:tentative="1">
      <w:start w:val="1"/>
      <w:numFmt w:val="lowerLetter"/>
      <w:lvlText w:val="%8."/>
      <w:lvlJc w:val="left"/>
      <w:pPr>
        <w:tabs>
          <w:tab w:val="num" w:pos="5760"/>
        </w:tabs>
        <w:ind w:left="5760" w:hanging="360"/>
      </w:pPr>
    </w:lvl>
    <w:lvl w:ilvl="8" w:tplc="2F649A8E" w:tentative="1">
      <w:start w:val="1"/>
      <w:numFmt w:val="lowerRoman"/>
      <w:lvlText w:val="%9."/>
      <w:lvlJc w:val="right"/>
      <w:pPr>
        <w:tabs>
          <w:tab w:val="num" w:pos="6480"/>
        </w:tabs>
        <w:ind w:left="6480" w:hanging="180"/>
      </w:pPr>
    </w:lvl>
  </w:abstractNum>
  <w:abstractNum w:abstractNumId="48" w15:restartNumberingAfterBreak="0">
    <w:nsid w:val="7E042A83"/>
    <w:multiLevelType w:val="multilevel"/>
    <w:tmpl w:val="B2B2DEC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6"/>
  </w:num>
  <w:num w:numId="2">
    <w:abstractNumId w:val="5"/>
  </w:num>
  <w:num w:numId="3">
    <w:abstractNumId w:val="41"/>
  </w:num>
  <w:num w:numId="4">
    <w:abstractNumId w:val="0"/>
  </w:num>
  <w:num w:numId="5">
    <w:abstractNumId w:val="38"/>
  </w:num>
  <w:num w:numId="6">
    <w:abstractNumId w:val="14"/>
  </w:num>
  <w:num w:numId="7">
    <w:abstractNumId w:val="29"/>
  </w:num>
  <w:num w:numId="8">
    <w:abstractNumId w:val="32"/>
  </w:num>
  <w:num w:numId="9">
    <w:abstractNumId w:val="35"/>
  </w:num>
  <w:num w:numId="10">
    <w:abstractNumId w:val="11"/>
  </w:num>
  <w:num w:numId="11">
    <w:abstractNumId w:val="45"/>
  </w:num>
  <w:num w:numId="12">
    <w:abstractNumId w:val="13"/>
  </w:num>
  <w:num w:numId="13">
    <w:abstractNumId w:val="40"/>
  </w:num>
  <w:num w:numId="14">
    <w:abstractNumId w:val="47"/>
  </w:num>
  <w:num w:numId="15">
    <w:abstractNumId w:val="39"/>
  </w:num>
  <w:num w:numId="16">
    <w:abstractNumId w:val="9"/>
  </w:num>
  <w:num w:numId="17">
    <w:abstractNumId w:val="37"/>
  </w:num>
  <w:num w:numId="18">
    <w:abstractNumId w:val="19"/>
  </w:num>
  <w:num w:numId="19">
    <w:abstractNumId w:val="21"/>
  </w:num>
  <w:num w:numId="20">
    <w:abstractNumId w:val="42"/>
  </w:num>
  <w:num w:numId="21">
    <w:abstractNumId w:val="27"/>
  </w:num>
  <w:num w:numId="22">
    <w:abstractNumId w:val="28"/>
  </w:num>
  <w:num w:numId="23">
    <w:abstractNumId w:val="16"/>
  </w:num>
  <w:num w:numId="24">
    <w:abstractNumId w:val="30"/>
  </w:num>
  <w:num w:numId="25">
    <w:abstractNumId w:val="34"/>
  </w:num>
  <w:num w:numId="26">
    <w:abstractNumId w:val="15"/>
  </w:num>
  <w:num w:numId="27">
    <w:abstractNumId w:val="17"/>
  </w:num>
  <w:num w:numId="28">
    <w:abstractNumId w:val="22"/>
  </w:num>
  <w:num w:numId="29">
    <w:abstractNumId w:val="20"/>
  </w:num>
  <w:num w:numId="30">
    <w:abstractNumId w:val="36"/>
    <w:lvlOverride w:ilvl="0">
      <w:startOverride w:val="1"/>
    </w:lvlOverride>
  </w:num>
  <w:num w:numId="31">
    <w:abstractNumId w:val="18"/>
  </w:num>
  <w:num w:numId="32">
    <w:abstractNumId w:val="24"/>
  </w:num>
  <w:num w:numId="33">
    <w:abstractNumId w:val="23"/>
  </w:num>
  <w:num w:numId="34">
    <w:abstractNumId w:val="48"/>
  </w:num>
  <w:num w:numId="35">
    <w:abstractNumId w:val="1"/>
  </w:num>
  <w:num w:numId="36">
    <w:abstractNumId w:val="6"/>
  </w:num>
  <w:num w:numId="37">
    <w:abstractNumId w:val="7"/>
  </w:num>
  <w:num w:numId="38">
    <w:abstractNumId w:val="4"/>
  </w:num>
  <w:num w:numId="39">
    <w:abstractNumId w:val="8"/>
  </w:num>
  <w:num w:numId="40">
    <w:abstractNumId w:val="31"/>
  </w:num>
  <w:num w:numId="41">
    <w:abstractNumId w:val="26"/>
  </w:num>
  <w:num w:numId="42">
    <w:abstractNumId w:val="43"/>
  </w:num>
  <w:num w:numId="43">
    <w:abstractNumId w:val="46"/>
  </w:num>
  <w:num w:numId="44">
    <w:abstractNumId w:val="10"/>
  </w:num>
  <w:num w:numId="45">
    <w:abstractNumId w:val="25"/>
  </w:num>
  <w:num w:numId="46">
    <w:abstractNumId w:val="3"/>
  </w:num>
  <w:num w:numId="47">
    <w:abstractNumId w:val="12"/>
  </w:num>
  <w:num w:numId="48">
    <w:abstractNumId w:val="2"/>
  </w:num>
  <w:num w:numId="49">
    <w:abstractNumId w:val="44"/>
  </w:num>
  <w:num w:numId="50">
    <w:abstractNumId w:val="3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20"/>
  <w:embedSystemFonts/>
  <w:proofState w:spelling="clean" w:grammar="dirty"/>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E95"/>
    <w:rsid w:val="00004ECE"/>
    <w:rsid w:val="00006030"/>
    <w:rsid w:val="0000774C"/>
    <w:rsid w:val="000156EA"/>
    <w:rsid w:val="00024D78"/>
    <w:rsid w:val="0002518D"/>
    <w:rsid w:val="00034486"/>
    <w:rsid w:val="00046F61"/>
    <w:rsid w:val="00050C20"/>
    <w:rsid w:val="00054A8A"/>
    <w:rsid w:val="00055CAE"/>
    <w:rsid w:val="00064737"/>
    <w:rsid w:val="00066F47"/>
    <w:rsid w:val="00071584"/>
    <w:rsid w:val="00077C4A"/>
    <w:rsid w:val="000804C5"/>
    <w:rsid w:val="00084E10"/>
    <w:rsid w:val="00092222"/>
    <w:rsid w:val="00092724"/>
    <w:rsid w:val="0009786B"/>
    <w:rsid w:val="000A11E3"/>
    <w:rsid w:val="000A1C25"/>
    <w:rsid w:val="000A27D3"/>
    <w:rsid w:val="000A401F"/>
    <w:rsid w:val="000B29F5"/>
    <w:rsid w:val="000B671F"/>
    <w:rsid w:val="000D361F"/>
    <w:rsid w:val="000D67F0"/>
    <w:rsid w:val="000E1D2A"/>
    <w:rsid w:val="000E523E"/>
    <w:rsid w:val="000E7B6E"/>
    <w:rsid w:val="000F5FD5"/>
    <w:rsid w:val="00102A7D"/>
    <w:rsid w:val="00102CB7"/>
    <w:rsid w:val="00102D74"/>
    <w:rsid w:val="001067F5"/>
    <w:rsid w:val="00113123"/>
    <w:rsid w:val="00115147"/>
    <w:rsid w:val="00117A13"/>
    <w:rsid w:val="0012338C"/>
    <w:rsid w:val="001267E3"/>
    <w:rsid w:val="00141814"/>
    <w:rsid w:val="00150850"/>
    <w:rsid w:val="00152AC4"/>
    <w:rsid w:val="00154B44"/>
    <w:rsid w:val="001550F4"/>
    <w:rsid w:val="001602CF"/>
    <w:rsid w:val="00161BAA"/>
    <w:rsid w:val="001702EB"/>
    <w:rsid w:val="00175EEE"/>
    <w:rsid w:val="00192573"/>
    <w:rsid w:val="00192E5C"/>
    <w:rsid w:val="00195A8F"/>
    <w:rsid w:val="00195FFC"/>
    <w:rsid w:val="001A2E53"/>
    <w:rsid w:val="001A606E"/>
    <w:rsid w:val="001A61C9"/>
    <w:rsid w:val="001B22C8"/>
    <w:rsid w:val="001C2239"/>
    <w:rsid w:val="001C33C4"/>
    <w:rsid w:val="001C5C77"/>
    <w:rsid w:val="001D1D88"/>
    <w:rsid w:val="001D501E"/>
    <w:rsid w:val="001D6856"/>
    <w:rsid w:val="001E7440"/>
    <w:rsid w:val="001F0A78"/>
    <w:rsid w:val="001F1C07"/>
    <w:rsid w:val="001F4942"/>
    <w:rsid w:val="001F57B0"/>
    <w:rsid w:val="00202F1D"/>
    <w:rsid w:val="00204FE2"/>
    <w:rsid w:val="00210CCF"/>
    <w:rsid w:val="0021475E"/>
    <w:rsid w:val="002237CF"/>
    <w:rsid w:val="00224AEC"/>
    <w:rsid w:val="00225985"/>
    <w:rsid w:val="002267CC"/>
    <w:rsid w:val="0023050E"/>
    <w:rsid w:val="00232190"/>
    <w:rsid w:val="0023240D"/>
    <w:rsid w:val="00234A29"/>
    <w:rsid w:val="00235978"/>
    <w:rsid w:val="00240515"/>
    <w:rsid w:val="00240E5C"/>
    <w:rsid w:val="00242CA5"/>
    <w:rsid w:val="002434C6"/>
    <w:rsid w:val="0024486C"/>
    <w:rsid w:val="00244F8B"/>
    <w:rsid w:val="00246B48"/>
    <w:rsid w:val="002566AF"/>
    <w:rsid w:val="00261FA4"/>
    <w:rsid w:val="002633A3"/>
    <w:rsid w:val="0026575A"/>
    <w:rsid w:val="002747D5"/>
    <w:rsid w:val="00275C19"/>
    <w:rsid w:val="002828DD"/>
    <w:rsid w:val="00284B49"/>
    <w:rsid w:val="0029248F"/>
    <w:rsid w:val="00292578"/>
    <w:rsid w:val="00297856"/>
    <w:rsid w:val="002A1AF0"/>
    <w:rsid w:val="002A36FA"/>
    <w:rsid w:val="002A59B4"/>
    <w:rsid w:val="002B26FD"/>
    <w:rsid w:val="002B443D"/>
    <w:rsid w:val="002B69EA"/>
    <w:rsid w:val="002C2E24"/>
    <w:rsid w:val="002E1FA2"/>
    <w:rsid w:val="002E38F8"/>
    <w:rsid w:val="002E557D"/>
    <w:rsid w:val="002E6C15"/>
    <w:rsid w:val="002F033E"/>
    <w:rsid w:val="002F140F"/>
    <w:rsid w:val="002F3DCB"/>
    <w:rsid w:val="00310209"/>
    <w:rsid w:val="003118CB"/>
    <w:rsid w:val="00313E15"/>
    <w:rsid w:val="00323DB2"/>
    <w:rsid w:val="003251B5"/>
    <w:rsid w:val="00325BB8"/>
    <w:rsid w:val="00327895"/>
    <w:rsid w:val="00332CC2"/>
    <w:rsid w:val="00333CD1"/>
    <w:rsid w:val="00334F5D"/>
    <w:rsid w:val="00335655"/>
    <w:rsid w:val="00337AC2"/>
    <w:rsid w:val="003413AC"/>
    <w:rsid w:val="003541CC"/>
    <w:rsid w:val="00363810"/>
    <w:rsid w:val="00371C40"/>
    <w:rsid w:val="0037491E"/>
    <w:rsid w:val="00376A93"/>
    <w:rsid w:val="00380448"/>
    <w:rsid w:val="0038775B"/>
    <w:rsid w:val="003905B9"/>
    <w:rsid w:val="0039063C"/>
    <w:rsid w:val="0039241A"/>
    <w:rsid w:val="00392824"/>
    <w:rsid w:val="003933F2"/>
    <w:rsid w:val="00394F77"/>
    <w:rsid w:val="00396068"/>
    <w:rsid w:val="003A060D"/>
    <w:rsid w:val="003A21BE"/>
    <w:rsid w:val="003A3308"/>
    <w:rsid w:val="003A4557"/>
    <w:rsid w:val="003A6853"/>
    <w:rsid w:val="003A6E33"/>
    <w:rsid w:val="003A772D"/>
    <w:rsid w:val="003B7659"/>
    <w:rsid w:val="003C2A13"/>
    <w:rsid w:val="003C565D"/>
    <w:rsid w:val="003C7D6B"/>
    <w:rsid w:val="003D6509"/>
    <w:rsid w:val="003E55B6"/>
    <w:rsid w:val="003E58CF"/>
    <w:rsid w:val="003E5E99"/>
    <w:rsid w:val="003E6618"/>
    <w:rsid w:val="003F11E4"/>
    <w:rsid w:val="003F376F"/>
    <w:rsid w:val="004002EE"/>
    <w:rsid w:val="00404430"/>
    <w:rsid w:val="0041451F"/>
    <w:rsid w:val="00417AE8"/>
    <w:rsid w:val="00421211"/>
    <w:rsid w:val="00424F52"/>
    <w:rsid w:val="00432CCF"/>
    <w:rsid w:val="00434A6E"/>
    <w:rsid w:val="00435A6E"/>
    <w:rsid w:val="00436178"/>
    <w:rsid w:val="00436C6C"/>
    <w:rsid w:val="00436C76"/>
    <w:rsid w:val="0044492C"/>
    <w:rsid w:val="00446B17"/>
    <w:rsid w:val="00455427"/>
    <w:rsid w:val="00475E40"/>
    <w:rsid w:val="00481C19"/>
    <w:rsid w:val="00483983"/>
    <w:rsid w:val="00483BF8"/>
    <w:rsid w:val="00484577"/>
    <w:rsid w:val="00484FDD"/>
    <w:rsid w:val="004857A9"/>
    <w:rsid w:val="00493508"/>
    <w:rsid w:val="004961EC"/>
    <w:rsid w:val="004A4080"/>
    <w:rsid w:val="004A61C8"/>
    <w:rsid w:val="004A6307"/>
    <w:rsid w:val="004A77AF"/>
    <w:rsid w:val="004A7C36"/>
    <w:rsid w:val="004B0BAF"/>
    <w:rsid w:val="004B2A5C"/>
    <w:rsid w:val="004B5268"/>
    <w:rsid w:val="004B6647"/>
    <w:rsid w:val="004C4863"/>
    <w:rsid w:val="004D1960"/>
    <w:rsid w:val="004D2967"/>
    <w:rsid w:val="004D3351"/>
    <w:rsid w:val="004D3B7B"/>
    <w:rsid w:val="004D6693"/>
    <w:rsid w:val="004D7D50"/>
    <w:rsid w:val="004E2C03"/>
    <w:rsid w:val="004E6B53"/>
    <w:rsid w:val="004F1B19"/>
    <w:rsid w:val="004F3C51"/>
    <w:rsid w:val="004F76AC"/>
    <w:rsid w:val="005022B6"/>
    <w:rsid w:val="005049E2"/>
    <w:rsid w:val="005159B0"/>
    <w:rsid w:val="005176BF"/>
    <w:rsid w:val="00526C40"/>
    <w:rsid w:val="00527917"/>
    <w:rsid w:val="00533C85"/>
    <w:rsid w:val="00541A6E"/>
    <w:rsid w:val="005423EF"/>
    <w:rsid w:val="005424A4"/>
    <w:rsid w:val="005458D9"/>
    <w:rsid w:val="00545C8D"/>
    <w:rsid w:val="00546D39"/>
    <w:rsid w:val="005562C6"/>
    <w:rsid w:val="00564D1B"/>
    <w:rsid w:val="005719DD"/>
    <w:rsid w:val="00571C57"/>
    <w:rsid w:val="00584B97"/>
    <w:rsid w:val="00594BFD"/>
    <w:rsid w:val="005957BF"/>
    <w:rsid w:val="005A07A1"/>
    <w:rsid w:val="005A0AE0"/>
    <w:rsid w:val="005A2D9F"/>
    <w:rsid w:val="005B7618"/>
    <w:rsid w:val="005B7BE5"/>
    <w:rsid w:val="005C4662"/>
    <w:rsid w:val="005C5E44"/>
    <w:rsid w:val="005C6446"/>
    <w:rsid w:val="005D1116"/>
    <w:rsid w:val="005D1358"/>
    <w:rsid w:val="005D333B"/>
    <w:rsid w:val="005D3C35"/>
    <w:rsid w:val="005D7140"/>
    <w:rsid w:val="005F0E09"/>
    <w:rsid w:val="005F2FE1"/>
    <w:rsid w:val="005F39BB"/>
    <w:rsid w:val="005F47C6"/>
    <w:rsid w:val="005F56EF"/>
    <w:rsid w:val="005F5778"/>
    <w:rsid w:val="00600697"/>
    <w:rsid w:val="00601127"/>
    <w:rsid w:val="00614CCD"/>
    <w:rsid w:val="0062124B"/>
    <w:rsid w:val="00622871"/>
    <w:rsid w:val="0062678D"/>
    <w:rsid w:val="00630372"/>
    <w:rsid w:val="00630604"/>
    <w:rsid w:val="00630DAD"/>
    <w:rsid w:val="00634F29"/>
    <w:rsid w:val="00640803"/>
    <w:rsid w:val="00640EA0"/>
    <w:rsid w:val="006438E8"/>
    <w:rsid w:val="00644070"/>
    <w:rsid w:val="0064743F"/>
    <w:rsid w:val="0064793A"/>
    <w:rsid w:val="00651EE7"/>
    <w:rsid w:val="00652166"/>
    <w:rsid w:val="00655636"/>
    <w:rsid w:val="00655E16"/>
    <w:rsid w:val="00657D2E"/>
    <w:rsid w:val="00664B5D"/>
    <w:rsid w:val="00676A72"/>
    <w:rsid w:val="00676B6F"/>
    <w:rsid w:val="00676F17"/>
    <w:rsid w:val="00677A10"/>
    <w:rsid w:val="00677A68"/>
    <w:rsid w:val="006830F8"/>
    <w:rsid w:val="00683BE7"/>
    <w:rsid w:val="0069137E"/>
    <w:rsid w:val="006925EC"/>
    <w:rsid w:val="006A735D"/>
    <w:rsid w:val="006B0E4C"/>
    <w:rsid w:val="006B239F"/>
    <w:rsid w:val="006B7ECD"/>
    <w:rsid w:val="006D6C83"/>
    <w:rsid w:val="006E5978"/>
    <w:rsid w:val="006F0043"/>
    <w:rsid w:val="006F52CA"/>
    <w:rsid w:val="00702902"/>
    <w:rsid w:val="00706E6C"/>
    <w:rsid w:val="007129A6"/>
    <w:rsid w:val="00726A8D"/>
    <w:rsid w:val="00727D4F"/>
    <w:rsid w:val="0073242F"/>
    <w:rsid w:val="00733F2B"/>
    <w:rsid w:val="00743F2C"/>
    <w:rsid w:val="007444AD"/>
    <w:rsid w:val="007449C7"/>
    <w:rsid w:val="007453C4"/>
    <w:rsid w:val="00753D8A"/>
    <w:rsid w:val="0075517B"/>
    <w:rsid w:val="00764233"/>
    <w:rsid w:val="00764240"/>
    <w:rsid w:val="007646BA"/>
    <w:rsid w:val="00765C60"/>
    <w:rsid w:val="00776387"/>
    <w:rsid w:val="00783BD8"/>
    <w:rsid w:val="0078716E"/>
    <w:rsid w:val="007A1677"/>
    <w:rsid w:val="007A32D9"/>
    <w:rsid w:val="007B10E3"/>
    <w:rsid w:val="007B4DF8"/>
    <w:rsid w:val="007B5D3D"/>
    <w:rsid w:val="007C27CD"/>
    <w:rsid w:val="007C4B6A"/>
    <w:rsid w:val="007C5664"/>
    <w:rsid w:val="007C6259"/>
    <w:rsid w:val="007C7AD7"/>
    <w:rsid w:val="007D339F"/>
    <w:rsid w:val="007D509C"/>
    <w:rsid w:val="007E1639"/>
    <w:rsid w:val="007E1A75"/>
    <w:rsid w:val="007E365E"/>
    <w:rsid w:val="007E64CE"/>
    <w:rsid w:val="007F0D6F"/>
    <w:rsid w:val="007F4086"/>
    <w:rsid w:val="007F4A22"/>
    <w:rsid w:val="0081054F"/>
    <w:rsid w:val="00813CC2"/>
    <w:rsid w:val="00815CF0"/>
    <w:rsid w:val="00821F6F"/>
    <w:rsid w:val="00831E67"/>
    <w:rsid w:val="00837B67"/>
    <w:rsid w:val="00837FD0"/>
    <w:rsid w:val="0084501B"/>
    <w:rsid w:val="00851B93"/>
    <w:rsid w:val="00851D81"/>
    <w:rsid w:val="00852B1F"/>
    <w:rsid w:val="00853272"/>
    <w:rsid w:val="00871DD7"/>
    <w:rsid w:val="00874D75"/>
    <w:rsid w:val="00876D07"/>
    <w:rsid w:val="00881130"/>
    <w:rsid w:val="00881F36"/>
    <w:rsid w:val="0088211D"/>
    <w:rsid w:val="008839F8"/>
    <w:rsid w:val="008856D3"/>
    <w:rsid w:val="00885DA4"/>
    <w:rsid w:val="0088674A"/>
    <w:rsid w:val="0089062E"/>
    <w:rsid w:val="00897518"/>
    <w:rsid w:val="008A488A"/>
    <w:rsid w:val="008A5238"/>
    <w:rsid w:val="008A5A6A"/>
    <w:rsid w:val="008A63E4"/>
    <w:rsid w:val="008B216F"/>
    <w:rsid w:val="008B4429"/>
    <w:rsid w:val="008B4B84"/>
    <w:rsid w:val="008C4515"/>
    <w:rsid w:val="008C744A"/>
    <w:rsid w:val="008D37CC"/>
    <w:rsid w:val="008D3983"/>
    <w:rsid w:val="008D6829"/>
    <w:rsid w:val="008E04C9"/>
    <w:rsid w:val="008E129F"/>
    <w:rsid w:val="008E26B8"/>
    <w:rsid w:val="008E2C7A"/>
    <w:rsid w:val="008E2E95"/>
    <w:rsid w:val="008E37E5"/>
    <w:rsid w:val="008E50A7"/>
    <w:rsid w:val="008E5C6C"/>
    <w:rsid w:val="008E6EB0"/>
    <w:rsid w:val="008F02F5"/>
    <w:rsid w:val="008F0D86"/>
    <w:rsid w:val="008F188A"/>
    <w:rsid w:val="008F3E22"/>
    <w:rsid w:val="008F6BF5"/>
    <w:rsid w:val="009012D2"/>
    <w:rsid w:val="0090307D"/>
    <w:rsid w:val="00904FC0"/>
    <w:rsid w:val="0090590F"/>
    <w:rsid w:val="00906CA0"/>
    <w:rsid w:val="009129FB"/>
    <w:rsid w:val="009138E5"/>
    <w:rsid w:val="0092046F"/>
    <w:rsid w:val="009222D6"/>
    <w:rsid w:val="00922AC4"/>
    <w:rsid w:val="00925386"/>
    <w:rsid w:val="0092632B"/>
    <w:rsid w:val="00926BA3"/>
    <w:rsid w:val="009273DF"/>
    <w:rsid w:val="00927FE6"/>
    <w:rsid w:val="00931DEE"/>
    <w:rsid w:val="00935141"/>
    <w:rsid w:val="00935538"/>
    <w:rsid w:val="0094623A"/>
    <w:rsid w:val="009607A3"/>
    <w:rsid w:val="00960937"/>
    <w:rsid w:val="00962A5C"/>
    <w:rsid w:val="00974780"/>
    <w:rsid w:val="00983CA2"/>
    <w:rsid w:val="00992AD0"/>
    <w:rsid w:val="009A3A61"/>
    <w:rsid w:val="009A4558"/>
    <w:rsid w:val="009A6C81"/>
    <w:rsid w:val="009B201A"/>
    <w:rsid w:val="009B2FFB"/>
    <w:rsid w:val="009B3589"/>
    <w:rsid w:val="009B7427"/>
    <w:rsid w:val="009B766B"/>
    <w:rsid w:val="009C021E"/>
    <w:rsid w:val="009D139E"/>
    <w:rsid w:val="009D702D"/>
    <w:rsid w:val="009E3C72"/>
    <w:rsid w:val="009E4217"/>
    <w:rsid w:val="009E6E3A"/>
    <w:rsid w:val="009F19EE"/>
    <w:rsid w:val="009F3AD9"/>
    <w:rsid w:val="009F7EA5"/>
    <w:rsid w:val="00A034C6"/>
    <w:rsid w:val="00A0482A"/>
    <w:rsid w:val="00A04890"/>
    <w:rsid w:val="00A10203"/>
    <w:rsid w:val="00A13013"/>
    <w:rsid w:val="00A16353"/>
    <w:rsid w:val="00A2382C"/>
    <w:rsid w:val="00A246F3"/>
    <w:rsid w:val="00A263C2"/>
    <w:rsid w:val="00A273A3"/>
    <w:rsid w:val="00A27FBA"/>
    <w:rsid w:val="00A316F8"/>
    <w:rsid w:val="00A3297C"/>
    <w:rsid w:val="00A33831"/>
    <w:rsid w:val="00A34E7D"/>
    <w:rsid w:val="00A35D40"/>
    <w:rsid w:val="00A37904"/>
    <w:rsid w:val="00A47013"/>
    <w:rsid w:val="00A50AE4"/>
    <w:rsid w:val="00A53F3D"/>
    <w:rsid w:val="00A64160"/>
    <w:rsid w:val="00A664CA"/>
    <w:rsid w:val="00A70916"/>
    <w:rsid w:val="00A76D6F"/>
    <w:rsid w:val="00A776EC"/>
    <w:rsid w:val="00A917ED"/>
    <w:rsid w:val="00A96031"/>
    <w:rsid w:val="00AA0955"/>
    <w:rsid w:val="00AA26C8"/>
    <w:rsid w:val="00AA31FE"/>
    <w:rsid w:val="00AA4B17"/>
    <w:rsid w:val="00AB17EB"/>
    <w:rsid w:val="00AB629B"/>
    <w:rsid w:val="00AC1125"/>
    <w:rsid w:val="00AC1858"/>
    <w:rsid w:val="00AD1895"/>
    <w:rsid w:val="00AD1B80"/>
    <w:rsid w:val="00AD328B"/>
    <w:rsid w:val="00AD6206"/>
    <w:rsid w:val="00AD6490"/>
    <w:rsid w:val="00AE0327"/>
    <w:rsid w:val="00AE416B"/>
    <w:rsid w:val="00AE6201"/>
    <w:rsid w:val="00AF207A"/>
    <w:rsid w:val="00B002F3"/>
    <w:rsid w:val="00B00B75"/>
    <w:rsid w:val="00B05CD1"/>
    <w:rsid w:val="00B113F9"/>
    <w:rsid w:val="00B14CD2"/>
    <w:rsid w:val="00B154F2"/>
    <w:rsid w:val="00B15E95"/>
    <w:rsid w:val="00B204D2"/>
    <w:rsid w:val="00B20C13"/>
    <w:rsid w:val="00B21D58"/>
    <w:rsid w:val="00B222C3"/>
    <w:rsid w:val="00B25B70"/>
    <w:rsid w:val="00B337A1"/>
    <w:rsid w:val="00B460D6"/>
    <w:rsid w:val="00B51AEC"/>
    <w:rsid w:val="00B5662C"/>
    <w:rsid w:val="00B56715"/>
    <w:rsid w:val="00B576CC"/>
    <w:rsid w:val="00B63A0E"/>
    <w:rsid w:val="00B70F1F"/>
    <w:rsid w:val="00B71B0F"/>
    <w:rsid w:val="00B72079"/>
    <w:rsid w:val="00B810A4"/>
    <w:rsid w:val="00B8266A"/>
    <w:rsid w:val="00B83FA0"/>
    <w:rsid w:val="00B96022"/>
    <w:rsid w:val="00BA48F7"/>
    <w:rsid w:val="00BA5DF9"/>
    <w:rsid w:val="00BA638D"/>
    <w:rsid w:val="00BB116A"/>
    <w:rsid w:val="00BB5D95"/>
    <w:rsid w:val="00BB715D"/>
    <w:rsid w:val="00BC7E98"/>
    <w:rsid w:val="00BD0490"/>
    <w:rsid w:val="00BD17D1"/>
    <w:rsid w:val="00BD2229"/>
    <w:rsid w:val="00BD3DF0"/>
    <w:rsid w:val="00BD6644"/>
    <w:rsid w:val="00BD75DE"/>
    <w:rsid w:val="00BE47E6"/>
    <w:rsid w:val="00BF575D"/>
    <w:rsid w:val="00C03085"/>
    <w:rsid w:val="00C0507C"/>
    <w:rsid w:val="00C05339"/>
    <w:rsid w:val="00C075D9"/>
    <w:rsid w:val="00C077BD"/>
    <w:rsid w:val="00C10CE7"/>
    <w:rsid w:val="00C11007"/>
    <w:rsid w:val="00C17C84"/>
    <w:rsid w:val="00C22ABE"/>
    <w:rsid w:val="00C24190"/>
    <w:rsid w:val="00C25112"/>
    <w:rsid w:val="00C30D43"/>
    <w:rsid w:val="00C35549"/>
    <w:rsid w:val="00C419B8"/>
    <w:rsid w:val="00C47D71"/>
    <w:rsid w:val="00C51695"/>
    <w:rsid w:val="00C562CE"/>
    <w:rsid w:val="00C626FA"/>
    <w:rsid w:val="00C67A85"/>
    <w:rsid w:val="00C81195"/>
    <w:rsid w:val="00C82696"/>
    <w:rsid w:val="00C830C8"/>
    <w:rsid w:val="00C83F98"/>
    <w:rsid w:val="00C949B0"/>
    <w:rsid w:val="00C94EA9"/>
    <w:rsid w:val="00C953B6"/>
    <w:rsid w:val="00C95CAF"/>
    <w:rsid w:val="00C9734F"/>
    <w:rsid w:val="00CA3BC9"/>
    <w:rsid w:val="00CA5F32"/>
    <w:rsid w:val="00CA7680"/>
    <w:rsid w:val="00CA7EC3"/>
    <w:rsid w:val="00CB0200"/>
    <w:rsid w:val="00CB2A62"/>
    <w:rsid w:val="00CB2D91"/>
    <w:rsid w:val="00CB45E1"/>
    <w:rsid w:val="00CB648E"/>
    <w:rsid w:val="00CC0DFA"/>
    <w:rsid w:val="00CC3F6D"/>
    <w:rsid w:val="00CC5E13"/>
    <w:rsid w:val="00CC6FD1"/>
    <w:rsid w:val="00CC7E46"/>
    <w:rsid w:val="00CD1BC9"/>
    <w:rsid w:val="00CD1F17"/>
    <w:rsid w:val="00CE3DA6"/>
    <w:rsid w:val="00CE64A8"/>
    <w:rsid w:val="00CF0309"/>
    <w:rsid w:val="00CF0BC4"/>
    <w:rsid w:val="00CF2B9F"/>
    <w:rsid w:val="00CF4F3E"/>
    <w:rsid w:val="00D04EA2"/>
    <w:rsid w:val="00D10FED"/>
    <w:rsid w:val="00D15EF4"/>
    <w:rsid w:val="00D167D3"/>
    <w:rsid w:val="00D203AB"/>
    <w:rsid w:val="00D21109"/>
    <w:rsid w:val="00D269EF"/>
    <w:rsid w:val="00D31639"/>
    <w:rsid w:val="00D36F96"/>
    <w:rsid w:val="00D416B5"/>
    <w:rsid w:val="00D41AA4"/>
    <w:rsid w:val="00D4208F"/>
    <w:rsid w:val="00D47D68"/>
    <w:rsid w:val="00D50EEA"/>
    <w:rsid w:val="00D54653"/>
    <w:rsid w:val="00D55BB0"/>
    <w:rsid w:val="00D65007"/>
    <w:rsid w:val="00D67CAB"/>
    <w:rsid w:val="00D71020"/>
    <w:rsid w:val="00D74558"/>
    <w:rsid w:val="00D77640"/>
    <w:rsid w:val="00D839B3"/>
    <w:rsid w:val="00D85B91"/>
    <w:rsid w:val="00D87EF5"/>
    <w:rsid w:val="00D90FA0"/>
    <w:rsid w:val="00D94CD3"/>
    <w:rsid w:val="00D97DF1"/>
    <w:rsid w:val="00DA0FC3"/>
    <w:rsid w:val="00DA75BD"/>
    <w:rsid w:val="00DB2048"/>
    <w:rsid w:val="00DB63D5"/>
    <w:rsid w:val="00DB6887"/>
    <w:rsid w:val="00DC393E"/>
    <w:rsid w:val="00DC51A1"/>
    <w:rsid w:val="00DC56F6"/>
    <w:rsid w:val="00DC692D"/>
    <w:rsid w:val="00DD220B"/>
    <w:rsid w:val="00DD69E3"/>
    <w:rsid w:val="00DE4ABE"/>
    <w:rsid w:val="00DE6C60"/>
    <w:rsid w:val="00DF08AF"/>
    <w:rsid w:val="00DF5BA0"/>
    <w:rsid w:val="00E01AA1"/>
    <w:rsid w:val="00E03DEA"/>
    <w:rsid w:val="00E05AEF"/>
    <w:rsid w:val="00E07758"/>
    <w:rsid w:val="00E153F3"/>
    <w:rsid w:val="00E15E53"/>
    <w:rsid w:val="00E215FB"/>
    <w:rsid w:val="00E21B87"/>
    <w:rsid w:val="00E21F07"/>
    <w:rsid w:val="00E248D0"/>
    <w:rsid w:val="00E276D3"/>
    <w:rsid w:val="00E30D40"/>
    <w:rsid w:val="00E35E67"/>
    <w:rsid w:val="00E36BBC"/>
    <w:rsid w:val="00E41C98"/>
    <w:rsid w:val="00E46776"/>
    <w:rsid w:val="00E4701E"/>
    <w:rsid w:val="00E510C8"/>
    <w:rsid w:val="00E5316F"/>
    <w:rsid w:val="00E536DF"/>
    <w:rsid w:val="00E5428B"/>
    <w:rsid w:val="00E575DC"/>
    <w:rsid w:val="00E64A48"/>
    <w:rsid w:val="00E65A17"/>
    <w:rsid w:val="00E74433"/>
    <w:rsid w:val="00E82684"/>
    <w:rsid w:val="00E82AEA"/>
    <w:rsid w:val="00E931CA"/>
    <w:rsid w:val="00EA2239"/>
    <w:rsid w:val="00EA3D42"/>
    <w:rsid w:val="00EA509E"/>
    <w:rsid w:val="00EB1889"/>
    <w:rsid w:val="00EB5F6E"/>
    <w:rsid w:val="00EC01B2"/>
    <w:rsid w:val="00EC0E7B"/>
    <w:rsid w:val="00EC1E52"/>
    <w:rsid w:val="00EE0309"/>
    <w:rsid w:val="00EE23F8"/>
    <w:rsid w:val="00EE4632"/>
    <w:rsid w:val="00EE47E2"/>
    <w:rsid w:val="00EE49EC"/>
    <w:rsid w:val="00EE60E2"/>
    <w:rsid w:val="00EF0128"/>
    <w:rsid w:val="00EF6AEB"/>
    <w:rsid w:val="00EF6F99"/>
    <w:rsid w:val="00F02192"/>
    <w:rsid w:val="00F0364B"/>
    <w:rsid w:val="00F05D28"/>
    <w:rsid w:val="00F0629E"/>
    <w:rsid w:val="00F11116"/>
    <w:rsid w:val="00F12796"/>
    <w:rsid w:val="00F16971"/>
    <w:rsid w:val="00F16A3D"/>
    <w:rsid w:val="00F178C1"/>
    <w:rsid w:val="00F214D3"/>
    <w:rsid w:val="00F3022F"/>
    <w:rsid w:val="00F332FF"/>
    <w:rsid w:val="00F33AB0"/>
    <w:rsid w:val="00F34010"/>
    <w:rsid w:val="00F3728D"/>
    <w:rsid w:val="00F42071"/>
    <w:rsid w:val="00F42653"/>
    <w:rsid w:val="00F427A8"/>
    <w:rsid w:val="00F5685F"/>
    <w:rsid w:val="00F57B4C"/>
    <w:rsid w:val="00F64E41"/>
    <w:rsid w:val="00F7361A"/>
    <w:rsid w:val="00F75D44"/>
    <w:rsid w:val="00F778C8"/>
    <w:rsid w:val="00F92868"/>
    <w:rsid w:val="00F92F5B"/>
    <w:rsid w:val="00F94A13"/>
    <w:rsid w:val="00FA06AA"/>
    <w:rsid w:val="00FA26F8"/>
    <w:rsid w:val="00FA2ABC"/>
    <w:rsid w:val="00FA6FCB"/>
    <w:rsid w:val="00FB0A6E"/>
    <w:rsid w:val="00FB3F8C"/>
    <w:rsid w:val="00FB7A25"/>
    <w:rsid w:val="00FC63B9"/>
    <w:rsid w:val="00FD0292"/>
    <w:rsid w:val="00FD3958"/>
    <w:rsid w:val="00FD4BC4"/>
    <w:rsid w:val="00FD6C95"/>
    <w:rsid w:val="00FE1B4E"/>
    <w:rsid w:val="00FE2180"/>
    <w:rsid w:val="00FF0951"/>
    <w:rsid w:val="00FF46B2"/>
    <w:rsid w:val="0828A7A6"/>
    <w:rsid w:val="0BD118DD"/>
    <w:rsid w:val="415FE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B5ADEDD"/>
  <w15:chartTrackingRefBased/>
  <w15:docId w15:val="{378EAF51-4B4E-4B6A-A883-7DCC24C16CE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uiPriority="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0774C"/>
    <w:pPr>
      <w:spacing w:after="160" w:line="259" w:lineRule="auto"/>
    </w:pPr>
    <w:rPr>
      <w:rFonts w:ascii="Arial" w:hAnsi="Arial" w:eastAsiaTheme="minorHAnsi" w:cstheme="minorBidi"/>
      <w:sz w:val="22"/>
      <w:szCs w:val="22"/>
      <w:lang w:eastAsia="en-US"/>
    </w:rPr>
  </w:style>
  <w:style w:type="paragraph" w:styleId="Heading1">
    <w:name w:val="heading 1"/>
    <w:basedOn w:val="Normal"/>
    <w:next w:val="Normal"/>
    <w:link w:val="Heading1Char"/>
    <w:uiPriority w:val="9"/>
    <w:qFormat/>
    <w:rsid w:val="00D203AB"/>
    <w:pPr>
      <w:keepNext/>
      <w:keepLines/>
      <w:numPr>
        <w:numId w:val="50"/>
      </w:numPr>
      <w:spacing w:before="240"/>
      <w:outlineLvl w:val="0"/>
    </w:pPr>
    <w:rPr>
      <w:rFonts w:ascii="Helvetica" w:hAnsi="Helvetica" w:eastAsiaTheme="majorEastAsia" w:cstheme="majorBidi"/>
      <w:color w:val="009ACE"/>
      <w:sz w:val="28"/>
      <w:szCs w:val="32"/>
    </w:rPr>
  </w:style>
  <w:style w:type="paragraph" w:styleId="Heading2">
    <w:name w:val="heading 2"/>
    <w:basedOn w:val="Normal"/>
    <w:next w:val="Normal"/>
    <w:link w:val="Heading2Char"/>
    <w:uiPriority w:val="9"/>
    <w:unhideWhenUsed/>
    <w:qFormat/>
    <w:rsid w:val="008E5C6C"/>
    <w:pPr>
      <w:keepNext/>
      <w:keepLines/>
      <w:numPr>
        <w:ilvl w:val="1"/>
        <w:numId w:val="50"/>
      </w:numPr>
      <w:spacing w:before="40"/>
      <w:outlineLvl w:val="1"/>
    </w:pPr>
    <w:rPr>
      <w:rFonts w:cs="Arial" w:eastAsiaTheme="majorEastAsia"/>
      <w:color w:val="009ACE"/>
      <w:sz w:val="26"/>
      <w:szCs w:val="26"/>
    </w:rPr>
  </w:style>
  <w:style w:type="paragraph" w:styleId="Heading3">
    <w:name w:val="heading 3"/>
    <w:basedOn w:val="BodyText"/>
    <w:next w:val="BodyText"/>
    <w:qFormat/>
    <w:rsid w:val="008E5C6C"/>
    <w:pPr>
      <w:keepNext/>
      <w:numPr>
        <w:ilvl w:val="2"/>
        <w:numId w:val="50"/>
      </w:numPr>
      <w:spacing w:before="240" w:after="240"/>
      <w:outlineLvl w:val="2"/>
    </w:pPr>
    <w:rPr>
      <w:color w:val="808080"/>
      <w:spacing w:val="40"/>
    </w:rPr>
  </w:style>
  <w:style w:type="paragraph" w:styleId="Heading4">
    <w:name w:val="heading 4"/>
    <w:basedOn w:val="Normal"/>
    <w:next w:val="BodyText"/>
    <w:qFormat/>
    <w:pPr>
      <w:keepNext/>
      <w:numPr>
        <w:ilvl w:val="3"/>
        <w:numId w:val="50"/>
      </w:numPr>
      <w:spacing w:before="240" w:after="240"/>
      <w:outlineLvl w:val="3"/>
    </w:pPr>
    <w:rPr>
      <w:color w:val="808080"/>
      <w:spacing w:val="40"/>
    </w:rPr>
  </w:style>
  <w:style w:type="paragraph" w:styleId="Heading5">
    <w:name w:val="heading 5"/>
    <w:basedOn w:val="Normal"/>
    <w:next w:val="Normal"/>
    <w:qFormat/>
    <w:pPr>
      <w:numPr>
        <w:ilvl w:val="4"/>
        <w:numId w:val="50"/>
      </w:numPr>
      <w:spacing w:before="240" w:after="240"/>
      <w:outlineLvl w:val="4"/>
    </w:pPr>
    <w:rPr>
      <w:color w:val="808080"/>
      <w:spacing w:val="40"/>
    </w:rPr>
  </w:style>
  <w:style w:type="paragraph" w:styleId="Heading6">
    <w:name w:val="heading 6"/>
    <w:basedOn w:val="Normal"/>
    <w:next w:val="Normal"/>
    <w:qFormat/>
    <w:pPr>
      <w:keepNext/>
      <w:numPr>
        <w:ilvl w:val="5"/>
        <w:numId w:val="50"/>
      </w:numPr>
      <w:spacing w:before="240" w:after="240"/>
      <w:outlineLvl w:val="5"/>
    </w:pPr>
    <w:rPr>
      <w:spacing w:val="40"/>
    </w:rPr>
  </w:style>
  <w:style w:type="paragraph" w:styleId="Heading7">
    <w:name w:val="heading 7"/>
    <w:basedOn w:val="Normal"/>
    <w:next w:val="Normal"/>
    <w:qFormat/>
    <w:pPr>
      <w:keepNext/>
      <w:numPr>
        <w:ilvl w:val="6"/>
        <w:numId w:val="50"/>
      </w:numPr>
      <w:outlineLvl w:val="6"/>
    </w:pPr>
    <w:rPr>
      <w:b/>
      <w:bCs/>
    </w:rPr>
  </w:style>
  <w:style w:type="paragraph" w:styleId="Heading8">
    <w:name w:val="heading 8"/>
    <w:basedOn w:val="Normal"/>
    <w:next w:val="Normal"/>
    <w:link w:val="Heading8Char"/>
    <w:uiPriority w:val="9"/>
    <w:semiHidden/>
    <w:unhideWhenUsed/>
    <w:qFormat/>
    <w:rsid w:val="002566AF"/>
    <w:pPr>
      <w:keepNext/>
      <w:keepLines/>
      <w:numPr>
        <w:ilvl w:val="7"/>
        <w:numId w:val="5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566AF"/>
    <w:pPr>
      <w:keepNext/>
      <w:keepLines/>
      <w:numPr>
        <w:ilvl w:val="8"/>
        <w:numId w:val="5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rsid w:val="0000774C"/>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rsid w:val="0000774C"/>
  </w:style>
  <w:style w:type="paragraph" w:styleId="BodyText">
    <w:name w:val="Body Text"/>
    <w:basedOn w:val="Normal"/>
    <w:link w:val="BodyTextChar"/>
  </w:style>
  <w:style w:type="paragraph" w:styleId="Caption">
    <w:name w:val="caption"/>
    <w:basedOn w:val="Normal"/>
    <w:next w:val="Normal"/>
    <w:qFormat/>
    <w:pPr>
      <w:spacing w:before="120" w:after="240"/>
      <w:jc w:val="center"/>
    </w:pPr>
    <w:rPr>
      <w:color w:val="808080"/>
      <w:spacing w:val="40"/>
    </w:rPr>
  </w:style>
  <w:style w:type="paragraph" w:styleId="Header">
    <w:name w:val="header"/>
    <w:basedOn w:val="Normal"/>
    <w:link w:val="HeaderChar"/>
    <w:uiPriority w:val="99"/>
    <w:unhideWhenUsed/>
    <w:rsid w:val="00D203AB"/>
    <w:pPr>
      <w:tabs>
        <w:tab w:val="center" w:pos="4513"/>
        <w:tab w:val="right" w:pos="9026"/>
      </w:tabs>
    </w:pPr>
  </w:style>
  <w:style w:type="paragraph" w:styleId="Footer">
    <w:name w:val="footer"/>
    <w:basedOn w:val="Normal"/>
    <w:link w:val="FooterChar"/>
    <w:uiPriority w:val="99"/>
    <w:unhideWhenUsed/>
    <w:rsid w:val="00D203AB"/>
    <w:pPr>
      <w:shd w:val="clear" w:color="auto" w:fill="009ACE"/>
      <w:tabs>
        <w:tab w:val="left" w:pos="-567"/>
        <w:tab w:val="center" w:pos="4513"/>
        <w:tab w:val="right" w:pos="9026"/>
      </w:tabs>
      <w:ind w:left="-1418" w:right="-1440"/>
    </w:pPr>
    <w:rPr>
      <w:color w:val="FFFFFF" w:themeColor="background1"/>
    </w:rPr>
  </w:style>
  <w:style w:type="character" w:styleId="Hyperlink">
    <w:name w:val="Hyperlink"/>
    <w:uiPriority w:val="99"/>
    <w:rPr>
      <w:color w:val="0000FF"/>
      <w:u w:val="single"/>
    </w:rPr>
  </w:style>
  <w:style w:type="paragraph" w:styleId="Title">
    <w:name w:val="Title"/>
    <w:basedOn w:val="Normal"/>
    <w:next w:val="Normal"/>
    <w:link w:val="TitleChar"/>
    <w:uiPriority w:val="10"/>
    <w:qFormat/>
    <w:rsid w:val="00D203AB"/>
    <w:pPr>
      <w:contextualSpacing/>
      <w:jc w:val="center"/>
    </w:pPr>
    <w:rPr>
      <w:rFonts w:ascii="Helvetica" w:hAnsi="Helvetica"/>
      <w:color w:val="009ACE"/>
      <w:spacing w:val="-10"/>
      <w:kern w:val="28"/>
      <w:sz w:val="60"/>
      <w:szCs w:val="56"/>
    </w:rPr>
  </w:style>
  <w:style w:type="character" w:styleId="FollowedHyperlink">
    <w:name w:val="FollowedHyperlink"/>
    <w:rPr>
      <w:color w:val="800080"/>
      <w:u w:val="single"/>
    </w:rPr>
  </w:style>
  <w:style w:type="character" w:styleId="PageNumber">
    <w:name w:val="page number"/>
    <w:basedOn w:val="DefaultParagraphFont"/>
  </w:style>
  <w:style w:type="paragraph" w:styleId="TOC2">
    <w:name w:val="toc 2"/>
    <w:basedOn w:val="Normal"/>
    <w:next w:val="Normal"/>
    <w:autoRedefine/>
    <w:uiPriority w:val="39"/>
    <w:rsid w:val="004D1960"/>
    <w:pPr>
      <w:ind w:left="221"/>
    </w:pPr>
    <w:rPr>
      <w:sz w:val="20"/>
    </w:rPr>
  </w:style>
  <w:style w:type="paragraph" w:styleId="Contents" w:customStyle="1">
    <w:name w:val="Contents"/>
    <w:basedOn w:val="Normal"/>
    <w:next w:val="TOC1"/>
    <w:pPr>
      <w:pBdr>
        <w:bottom w:val="single" w:color="808080" w:sz="12" w:space="1"/>
      </w:pBdr>
      <w:spacing w:after="480"/>
    </w:pPr>
    <w:rPr>
      <w:color w:val="808080"/>
      <w:spacing w:val="40"/>
      <w:sz w:val="36"/>
      <w:szCs w:val="36"/>
    </w:rPr>
  </w:style>
  <w:style w:type="paragraph" w:styleId="TOC1">
    <w:name w:val="toc 1"/>
    <w:basedOn w:val="Normal"/>
    <w:next w:val="Normal"/>
    <w:autoRedefine/>
    <w:uiPriority w:val="39"/>
    <w:rsid w:val="0024486C"/>
    <w:pPr>
      <w:tabs>
        <w:tab w:val="left" w:pos="440"/>
        <w:tab w:val="right" w:leader="dot" w:pos="9016"/>
      </w:tabs>
    </w:pPr>
    <w:rPr>
      <w:b/>
    </w:rPr>
  </w:style>
  <w:style w:type="paragraph" w:styleId="TOC3">
    <w:name w:val="toc 3"/>
    <w:basedOn w:val="Normal"/>
    <w:next w:val="Normal"/>
    <w:autoRedefine/>
    <w:uiPriority w:val="39"/>
    <w:pPr>
      <w:ind w:left="440"/>
    </w:pPr>
  </w:style>
  <w:style w:type="paragraph" w:styleId="ListBullet">
    <w:name w:val="List Bullet"/>
    <w:basedOn w:val="Normal"/>
    <w:pPr>
      <w:numPr>
        <w:numId w:val="4"/>
      </w:numPr>
      <w:spacing w:before="120"/>
      <w:ind w:left="357" w:hanging="357"/>
    </w:pPr>
  </w:style>
  <w:style w:type="paragraph" w:styleId="TOAHeading">
    <w:name w:val="toa heading"/>
    <w:basedOn w:val="Normal"/>
    <w:next w:val="Normal"/>
    <w:semiHidden/>
    <w:pPr>
      <w:spacing w:before="120"/>
    </w:pPr>
    <w:rPr>
      <w:b/>
      <w:bCs/>
    </w:rPr>
  </w:style>
  <w:style w:type="paragraph" w:styleId="TableofFigures">
    <w:name w:val="table of figures"/>
    <w:basedOn w:val="Normal"/>
    <w:next w:val="Normal"/>
    <w:semiHidden/>
    <w:pPr>
      <w:ind w:left="440" w:hanging="440"/>
    </w:pPr>
  </w:style>
  <w:style w:type="paragraph" w:styleId="FootnoteText">
    <w:name w:val="footnote text"/>
    <w:basedOn w:val="Normal"/>
    <w:link w:val="FootnoteTextChar"/>
    <w:uiPriority w:val="99"/>
    <w:semiHidden/>
    <w:unhideWhenUsed/>
    <w:rsid w:val="00622871"/>
    <w:rPr>
      <w:sz w:val="20"/>
      <w:szCs w:val="20"/>
    </w:rPr>
  </w:style>
  <w:style w:type="character" w:styleId="FootnoteTextChar" w:customStyle="1">
    <w:name w:val="Footnote Text Char"/>
    <w:link w:val="FootnoteText"/>
    <w:uiPriority w:val="99"/>
    <w:semiHidden/>
    <w:rsid w:val="00622871"/>
    <w:rPr>
      <w:rFonts w:ascii="Arial" w:hAnsi="Arial" w:cs="Arial"/>
      <w:lang w:eastAsia="en-US"/>
    </w:rPr>
  </w:style>
  <w:style w:type="character" w:styleId="FootnoteReference">
    <w:name w:val="footnote reference"/>
    <w:uiPriority w:val="99"/>
    <w:semiHidden/>
    <w:unhideWhenUsed/>
    <w:rsid w:val="00622871"/>
    <w:rPr>
      <w:vertAlign w:val="superscript"/>
    </w:rPr>
  </w:style>
  <w:style w:type="paragraph" w:styleId="Default" w:customStyle="1">
    <w:name w:val="Default"/>
    <w:rsid w:val="00652166"/>
    <w:pPr>
      <w:autoSpaceDE w:val="0"/>
      <w:autoSpaceDN w:val="0"/>
      <w:adjustRightInd w:val="0"/>
    </w:pPr>
    <w:rPr>
      <w:rFonts w:ascii="Arial" w:hAnsi="Arial" w:eastAsia="Calibri" w:cs="Arial"/>
      <w:color w:val="000000"/>
      <w:sz w:val="24"/>
      <w:szCs w:val="24"/>
      <w:lang w:eastAsia="en-US"/>
    </w:rPr>
  </w:style>
  <w:style w:type="character" w:styleId="BodyTextChar" w:customStyle="1">
    <w:name w:val="Body Text Char"/>
    <w:link w:val="BodyText"/>
    <w:rsid w:val="00652166"/>
    <w:rPr>
      <w:rFonts w:ascii="Arial" w:hAnsi="Arial" w:cs="Arial"/>
      <w:sz w:val="22"/>
      <w:szCs w:val="22"/>
      <w:lang w:eastAsia="en-US"/>
    </w:rPr>
  </w:style>
  <w:style w:type="character" w:styleId="longtext" w:customStyle="1">
    <w:name w:val="long_text"/>
    <w:rsid w:val="00652166"/>
  </w:style>
  <w:style w:type="character" w:styleId="hps" w:customStyle="1">
    <w:name w:val="hps"/>
    <w:rsid w:val="005049E2"/>
  </w:style>
  <w:style w:type="character" w:styleId="atn" w:customStyle="1">
    <w:name w:val="atn"/>
    <w:rsid w:val="005049E2"/>
  </w:style>
  <w:style w:type="character" w:styleId="FooterChar" w:customStyle="1">
    <w:name w:val="Footer Char"/>
    <w:basedOn w:val="DefaultParagraphFont"/>
    <w:link w:val="Footer"/>
    <w:uiPriority w:val="99"/>
    <w:rsid w:val="00D203AB"/>
    <w:rPr>
      <w:rFonts w:ascii="Arial" w:hAnsi="Arial" w:eastAsiaTheme="minorHAnsi" w:cstheme="minorBidi"/>
      <w:color w:val="FFFFFF" w:themeColor="background1"/>
      <w:sz w:val="24"/>
      <w:szCs w:val="22"/>
      <w:shd w:val="clear" w:color="auto" w:fill="009ACE"/>
      <w:lang w:eastAsia="en-US"/>
    </w:rPr>
  </w:style>
  <w:style w:type="character" w:styleId="HeaderChar" w:customStyle="1">
    <w:name w:val="Header Char"/>
    <w:basedOn w:val="DefaultParagraphFont"/>
    <w:link w:val="Header"/>
    <w:uiPriority w:val="99"/>
    <w:rsid w:val="00D203AB"/>
    <w:rPr>
      <w:rFonts w:ascii="Arial" w:hAnsi="Arial" w:eastAsiaTheme="minorHAnsi" w:cstheme="minorBidi"/>
      <w:color w:val="707173"/>
      <w:sz w:val="22"/>
      <w:szCs w:val="22"/>
      <w:lang w:eastAsia="en-US"/>
    </w:rPr>
  </w:style>
  <w:style w:type="paragraph" w:styleId="BalloonText">
    <w:name w:val="Balloon Text"/>
    <w:basedOn w:val="Normal"/>
    <w:link w:val="BalloonTextChar"/>
    <w:uiPriority w:val="99"/>
    <w:semiHidden/>
    <w:unhideWhenUsed/>
    <w:rsid w:val="00493508"/>
    <w:rPr>
      <w:rFonts w:ascii="Segoe UI" w:hAnsi="Segoe UI" w:cs="Segoe UI"/>
      <w:sz w:val="18"/>
      <w:szCs w:val="18"/>
    </w:rPr>
  </w:style>
  <w:style w:type="character" w:styleId="BalloonTextChar" w:customStyle="1">
    <w:name w:val="Balloon Text Char"/>
    <w:link w:val="BalloonText"/>
    <w:uiPriority w:val="99"/>
    <w:semiHidden/>
    <w:rsid w:val="00493508"/>
    <w:rPr>
      <w:rFonts w:ascii="Segoe UI" w:hAnsi="Segoe UI" w:cs="Segoe UI"/>
      <w:sz w:val="18"/>
      <w:szCs w:val="18"/>
      <w:lang w:eastAsia="en-US"/>
    </w:rPr>
  </w:style>
  <w:style w:type="character" w:styleId="CommentReference">
    <w:name w:val="annotation reference"/>
    <w:uiPriority w:val="99"/>
    <w:semiHidden/>
    <w:unhideWhenUsed/>
    <w:rsid w:val="00235978"/>
    <w:rPr>
      <w:sz w:val="16"/>
      <w:szCs w:val="16"/>
    </w:rPr>
  </w:style>
  <w:style w:type="paragraph" w:styleId="CommentText">
    <w:name w:val="annotation text"/>
    <w:basedOn w:val="Normal"/>
    <w:link w:val="CommentTextChar"/>
    <w:uiPriority w:val="99"/>
    <w:semiHidden/>
    <w:unhideWhenUsed/>
    <w:rsid w:val="00235978"/>
    <w:rPr>
      <w:sz w:val="20"/>
      <w:szCs w:val="20"/>
    </w:rPr>
  </w:style>
  <w:style w:type="character" w:styleId="CommentTextChar" w:customStyle="1">
    <w:name w:val="Comment Text Char"/>
    <w:link w:val="CommentText"/>
    <w:uiPriority w:val="99"/>
    <w:semiHidden/>
    <w:rsid w:val="00235978"/>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235978"/>
    <w:rPr>
      <w:b/>
      <w:bCs/>
    </w:rPr>
  </w:style>
  <w:style w:type="character" w:styleId="CommentSubjectChar" w:customStyle="1">
    <w:name w:val="Comment Subject Char"/>
    <w:link w:val="CommentSubject"/>
    <w:uiPriority w:val="99"/>
    <w:semiHidden/>
    <w:rsid w:val="00235978"/>
    <w:rPr>
      <w:rFonts w:ascii="Arial" w:hAnsi="Arial" w:cs="Arial"/>
      <w:b/>
      <w:bCs/>
      <w:lang w:eastAsia="en-US"/>
    </w:rPr>
  </w:style>
  <w:style w:type="table" w:styleId="TableGrid">
    <w:name w:val="Table Grid"/>
    <w:basedOn w:val="TableNormal"/>
    <w:uiPriority w:val="39"/>
    <w:rsid w:val="00D203AB"/>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qFormat/>
    <w:rsid w:val="00837B67"/>
    <w:rPr>
      <w:rFonts w:ascii="Arial" w:hAnsi="Arial" w:cs="Arial"/>
      <w:sz w:val="22"/>
      <w:szCs w:val="22"/>
      <w:lang w:eastAsia="en-US"/>
    </w:rPr>
  </w:style>
  <w:style w:type="paragraph" w:styleId="CompanyName" w:customStyle="1">
    <w:name w:val="CompanyName"/>
    <w:basedOn w:val="Normal"/>
    <w:autoRedefine/>
    <w:qFormat/>
    <w:rsid w:val="002566AF"/>
    <w:rPr>
      <w:rFonts w:ascii="Helvetica" w:hAnsi="Helvetica"/>
      <w:b/>
      <w:color w:val="009ACE"/>
      <w:szCs w:val="30"/>
    </w:rPr>
  </w:style>
  <w:style w:type="paragraph" w:styleId="WebSite" w:customStyle="1">
    <w:name w:val="WebSite"/>
    <w:basedOn w:val="Normal"/>
    <w:qFormat/>
    <w:rsid w:val="00D203AB"/>
    <w:rPr>
      <w:rFonts w:cs="Arial"/>
      <w:b/>
    </w:rPr>
  </w:style>
  <w:style w:type="paragraph" w:styleId="ListParagraph">
    <w:name w:val="List Paragraph"/>
    <w:basedOn w:val="Normal"/>
    <w:uiPriority w:val="34"/>
    <w:qFormat/>
    <w:rsid w:val="00D203AB"/>
    <w:pPr>
      <w:ind w:left="720"/>
      <w:contextualSpacing/>
    </w:pPr>
  </w:style>
  <w:style w:type="paragraph" w:styleId="NameInvoiceNo" w:customStyle="1">
    <w:name w:val="Name &amp; Invoice No"/>
    <w:basedOn w:val="Normal"/>
    <w:rsid w:val="00D203AB"/>
    <w:pPr>
      <w:tabs>
        <w:tab w:val="right" w:pos="8789"/>
        <w:tab w:val="right" w:pos="9923"/>
      </w:tabs>
      <w:overflowPunct w:val="0"/>
      <w:autoSpaceDE w:val="0"/>
      <w:autoSpaceDN w:val="0"/>
      <w:adjustRightInd w:val="0"/>
      <w:textAlignment w:val="baseline"/>
    </w:pPr>
    <w:rPr>
      <w:b/>
      <w:sz w:val="20"/>
      <w:szCs w:val="20"/>
      <w:lang w:val="en-US"/>
    </w:rPr>
  </w:style>
  <w:style w:type="character" w:styleId="TitleChar" w:customStyle="1">
    <w:name w:val="Title Char"/>
    <w:basedOn w:val="DefaultParagraphFont"/>
    <w:link w:val="Title"/>
    <w:uiPriority w:val="10"/>
    <w:rsid w:val="00D203AB"/>
    <w:rPr>
      <w:rFonts w:ascii="Helvetica" w:hAnsi="Helvetica"/>
      <w:color w:val="009ACE"/>
      <w:spacing w:val="-10"/>
      <w:kern w:val="28"/>
      <w:sz w:val="60"/>
      <w:szCs w:val="56"/>
      <w:lang w:eastAsia="en-US"/>
    </w:rPr>
  </w:style>
  <w:style w:type="character" w:styleId="PlaceholderText">
    <w:name w:val="Placeholder Text"/>
    <w:basedOn w:val="DefaultParagraphFont"/>
    <w:uiPriority w:val="99"/>
    <w:semiHidden/>
    <w:rsid w:val="00D203AB"/>
    <w:rPr>
      <w:color w:val="808080"/>
    </w:rPr>
  </w:style>
  <w:style w:type="paragraph" w:styleId="Subtitle">
    <w:name w:val="Subtitle"/>
    <w:basedOn w:val="Normal"/>
    <w:next w:val="Normal"/>
    <w:link w:val="SubtitleChar"/>
    <w:uiPriority w:val="11"/>
    <w:qFormat/>
    <w:rsid w:val="00C075D9"/>
    <w:pPr>
      <w:numPr>
        <w:ilvl w:val="1"/>
      </w:numPr>
    </w:pPr>
    <w:rPr>
      <w:rFonts w:cs="Arial" w:eastAsiaTheme="minorEastAsia"/>
      <w:color w:val="499B45"/>
      <w:spacing w:val="15"/>
    </w:rPr>
  </w:style>
  <w:style w:type="character" w:styleId="SubtitleChar" w:customStyle="1">
    <w:name w:val="Subtitle Char"/>
    <w:basedOn w:val="DefaultParagraphFont"/>
    <w:link w:val="Subtitle"/>
    <w:uiPriority w:val="11"/>
    <w:rsid w:val="00C075D9"/>
    <w:rPr>
      <w:rFonts w:ascii="Arial" w:hAnsi="Arial" w:cs="Arial" w:eastAsiaTheme="minorEastAsia"/>
      <w:color w:val="499B45"/>
      <w:spacing w:val="15"/>
      <w:sz w:val="23"/>
      <w:szCs w:val="22"/>
      <w:lang w:eastAsia="en-US"/>
    </w:rPr>
  </w:style>
  <w:style w:type="character" w:styleId="Heading1Char" w:customStyle="1">
    <w:name w:val="Heading 1 Char"/>
    <w:basedOn w:val="DefaultParagraphFont"/>
    <w:link w:val="Heading1"/>
    <w:uiPriority w:val="9"/>
    <w:rsid w:val="00D203AB"/>
    <w:rPr>
      <w:rFonts w:ascii="Helvetica" w:hAnsi="Helvetica" w:eastAsiaTheme="majorEastAsia" w:cstheme="majorBidi"/>
      <w:color w:val="009ACE"/>
      <w:sz w:val="28"/>
      <w:szCs w:val="32"/>
      <w:lang w:eastAsia="en-US"/>
    </w:rPr>
  </w:style>
  <w:style w:type="character" w:styleId="Heading2Char" w:customStyle="1">
    <w:name w:val="Heading 2 Char"/>
    <w:basedOn w:val="DefaultParagraphFont"/>
    <w:link w:val="Heading2"/>
    <w:uiPriority w:val="9"/>
    <w:rsid w:val="008E5C6C"/>
    <w:rPr>
      <w:rFonts w:ascii="Arial" w:hAnsi="Arial" w:cs="Arial" w:eastAsiaTheme="majorEastAsia"/>
      <w:color w:val="009ACE"/>
      <w:sz w:val="26"/>
      <w:szCs w:val="26"/>
      <w:lang w:eastAsia="en-US"/>
    </w:rPr>
  </w:style>
  <w:style w:type="paragraph" w:styleId="TOCHeading">
    <w:name w:val="TOC Heading"/>
    <w:basedOn w:val="Heading1"/>
    <w:next w:val="Normal"/>
    <w:uiPriority w:val="39"/>
    <w:unhideWhenUsed/>
    <w:qFormat/>
    <w:rsid w:val="005C4662"/>
    <w:pPr>
      <w:outlineLvl w:val="9"/>
    </w:pPr>
    <w:rPr>
      <w:rFonts w:asciiTheme="majorHAnsi" w:hAnsiTheme="majorHAnsi"/>
      <w:color w:val="2E74B5" w:themeColor="accent1" w:themeShade="BF"/>
      <w:sz w:val="32"/>
      <w:lang w:val="en-US"/>
    </w:rPr>
  </w:style>
  <w:style w:type="character" w:styleId="NoSpacingChar" w:customStyle="1">
    <w:name w:val="No Spacing Char"/>
    <w:basedOn w:val="DefaultParagraphFont"/>
    <w:link w:val="NoSpacing"/>
    <w:uiPriority w:val="1"/>
    <w:rsid w:val="00B00B75"/>
    <w:rPr>
      <w:rFonts w:ascii="Arial" w:hAnsi="Arial" w:cs="Arial"/>
      <w:sz w:val="22"/>
      <w:szCs w:val="22"/>
      <w:lang w:eastAsia="en-US"/>
    </w:rPr>
  </w:style>
  <w:style w:type="character" w:styleId="UnresolvedMention1" w:customStyle="1">
    <w:name w:val="Unresolved Mention1"/>
    <w:basedOn w:val="DefaultParagraphFont"/>
    <w:uiPriority w:val="99"/>
    <w:semiHidden/>
    <w:unhideWhenUsed/>
    <w:rsid w:val="004F76AC"/>
    <w:rPr>
      <w:color w:val="808080"/>
      <w:shd w:val="clear" w:color="auto" w:fill="E6E6E6"/>
    </w:rPr>
  </w:style>
  <w:style w:type="character" w:styleId="Heading8Char" w:customStyle="1">
    <w:name w:val="Heading 8 Char"/>
    <w:basedOn w:val="DefaultParagraphFont"/>
    <w:link w:val="Heading8"/>
    <w:uiPriority w:val="9"/>
    <w:semiHidden/>
    <w:rsid w:val="002566AF"/>
    <w:rPr>
      <w:rFonts w:asciiTheme="majorHAnsi" w:hAnsiTheme="majorHAnsi" w:eastAsiaTheme="majorEastAsia" w:cstheme="majorBidi"/>
      <w:color w:val="272727" w:themeColor="text1" w:themeTint="D8"/>
      <w:sz w:val="21"/>
      <w:szCs w:val="21"/>
      <w:lang w:eastAsia="en-US"/>
    </w:rPr>
  </w:style>
  <w:style w:type="character" w:styleId="Heading9Char" w:customStyle="1">
    <w:name w:val="Heading 9 Char"/>
    <w:basedOn w:val="DefaultParagraphFont"/>
    <w:link w:val="Heading9"/>
    <w:uiPriority w:val="9"/>
    <w:semiHidden/>
    <w:rsid w:val="002566AF"/>
    <w:rPr>
      <w:rFonts w:asciiTheme="majorHAnsi" w:hAnsiTheme="majorHAnsi" w:eastAsiaTheme="majorEastAsia"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407">
      <w:bodyDiv w:val="1"/>
      <w:marLeft w:val="0"/>
      <w:marRight w:val="0"/>
      <w:marTop w:val="0"/>
      <w:marBottom w:val="0"/>
      <w:divBdr>
        <w:top w:val="none" w:sz="0" w:space="0" w:color="auto"/>
        <w:left w:val="none" w:sz="0" w:space="0" w:color="auto"/>
        <w:bottom w:val="none" w:sz="0" w:space="0" w:color="auto"/>
        <w:right w:val="none" w:sz="0" w:space="0" w:color="auto"/>
      </w:divBdr>
      <w:divsChild>
        <w:div w:id="898326174">
          <w:marLeft w:val="0"/>
          <w:marRight w:val="0"/>
          <w:marTop w:val="0"/>
          <w:marBottom w:val="0"/>
          <w:divBdr>
            <w:top w:val="none" w:sz="0" w:space="0" w:color="auto"/>
            <w:left w:val="none" w:sz="0" w:space="0" w:color="auto"/>
            <w:bottom w:val="none" w:sz="0" w:space="0" w:color="auto"/>
            <w:right w:val="none" w:sz="0" w:space="0" w:color="auto"/>
          </w:divBdr>
          <w:divsChild>
            <w:div w:id="2070380080">
              <w:marLeft w:val="0"/>
              <w:marRight w:val="0"/>
              <w:marTop w:val="0"/>
              <w:marBottom w:val="0"/>
              <w:divBdr>
                <w:top w:val="none" w:sz="0" w:space="0" w:color="auto"/>
                <w:left w:val="none" w:sz="0" w:space="0" w:color="auto"/>
                <w:bottom w:val="none" w:sz="0" w:space="0" w:color="auto"/>
                <w:right w:val="none" w:sz="0" w:space="0" w:color="auto"/>
              </w:divBdr>
              <w:divsChild>
                <w:div w:id="1870411886">
                  <w:marLeft w:val="0"/>
                  <w:marRight w:val="0"/>
                  <w:marTop w:val="0"/>
                  <w:marBottom w:val="0"/>
                  <w:divBdr>
                    <w:top w:val="none" w:sz="0" w:space="0" w:color="auto"/>
                    <w:left w:val="none" w:sz="0" w:space="0" w:color="auto"/>
                    <w:bottom w:val="none" w:sz="0" w:space="0" w:color="auto"/>
                    <w:right w:val="none" w:sz="0" w:space="0" w:color="auto"/>
                  </w:divBdr>
                  <w:divsChild>
                    <w:div w:id="422606175">
                      <w:marLeft w:val="0"/>
                      <w:marRight w:val="0"/>
                      <w:marTop w:val="0"/>
                      <w:marBottom w:val="0"/>
                      <w:divBdr>
                        <w:top w:val="none" w:sz="0" w:space="0" w:color="auto"/>
                        <w:left w:val="none" w:sz="0" w:space="0" w:color="auto"/>
                        <w:bottom w:val="none" w:sz="0" w:space="0" w:color="auto"/>
                        <w:right w:val="none" w:sz="0" w:space="0" w:color="auto"/>
                      </w:divBdr>
                      <w:divsChild>
                        <w:div w:id="315494055">
                          <w:marLeft w:val="0"/>
                          <w:marRight w:val="0"/>
                          <w:marTop w:val="0"/>
                          <w:marBottom w:val="0"/>
                          <w:divBdr>
                            <w:top w:val="none" w:sz="0" w:space="0" w:color="auto"/>
                            <w:left w:val="none" w:sz="0" w:space="0" w:color="auto"/>
                            <w:bottom w:val="none" w:sz="0" w:space="0" w:color="auto"/>
                            <w:right w:val="none" w:sz="0" w:space="0" w:color="auto"/>
                          </w:divBdr>
                          <w:divsChild>
                            <w:div w:id="1499729191">
                              <w:marLeft w:val="0"/>
                              <w:marRight w:val="0"/>
                              <w:marTop w:val="0"/>
                              <w:marBottom w:val="0"/>
                              <w:divBdr>
                                <w:top w:val="none" w:sz="0" w:space="0" w:color="auto"/>
                                <w:left w:val="none" w:sz="0" w:space="0" w:color="auto"/>
                                <w:bottom w:val="none" w:sz="0" w:space="0" w:color="auto"/>
                                <w:right w:val="none" w:sz="0" w:space="0" w:color="auto"/>
                              </w:divBdr>
                              <w:divsChild>
                                <w:div w:id="1803620312">
                                  <w:marLeft w:val="0"/>
                                  <w:marRight w:val="0"/>
                                  <w:marTop w:val="0"/>
                                  <w:marBottom w:val="0"/>
                                  <w:divBdr>
                                    <w:top w:val="none" w:sz="0" w:space="0" w:color="auto"/>
                                    <w:left w:val="none" w:sz="0" w:space="0" w:color="auto"/>
                                    <w:bottom w:val="none" w:sz="0" w:space="0" w:color="auto"/>
                                    <w:right w:val="none" w:sz="0" w:space="0" w:color="auto"/>
                                  </w:divBdr>
                                  <w:divsChild>
                                    <w:div w:id="1731804851">
                                      <w:marLeft w:val="0"/>
                                      <w:marRight w:val="0"/>
                                      <w:marTop w:val="0"/>
                                      <w:marBottom w:val="0"/>
                                      <w:divBdr>
                                        <w:top w:val="none" w:sz="0" w:space="0" w:color="auto"/>
                                        <w:left w:val="none" w:sz="0" w:space="0" w:color="auto"/>
                                        <w:bottom w:val="none" w:sz="0" w:space="0" w:color="auto"/>
                                        <w:right w:val="none" w:sz="0" w:space="0" w:color="auto"/>
                                      </w:divBdr>
                                      <w:divsChild>
                                        <w:div w:id="808783492">
                                          <w:marLeft w:val="0"/>
                                          <w:marRight w:val="0"/>
                                          <w:marTop w:val="0"/>
                                          <w:marBottom w:val="0"/>
                                          <w:divBdr>
                                            <w:top w:val="none" w:sz="0" w:space="0" w:color="auto"/>
                                            <w:left w:val="none" w:sz="0" w:space="0" w:color="auto"/>
                                            <w:bottom w:val="none" w:sz="0" w:space="0" w:color="auto"/>
                                            <w:right w:val="none" w:sz="0" w:space="0" w:color="auto"/>
                                          </w:divBdr>
                                          <w:divsChild>
                                            <w:div w:id="1296638543">
                                              <w:marLeft w:val="0"/>
                                              <w:marRight w:val="0"/>
                                              <w:marTop w:val="0"/>
                                              <w:marBottom w:val="0"/>
                                              <w:divBdr>
                                                <w:top w:val="none" w:sz="0" w:space="0" w:color="auto"/>
                                                <w:left w:val="none" w:sz="0" w:space="0" w:color="auto"/>
                                                <w:bottom w:val="none" w:sz="0" w:space="0" w:color="auto"/>
                                                <w:right w:val="none" w:sz="0" w:space="0" w:color="auto"/>
                                              </w:divBdr>
                                              <w:divsChild>
                                                <w:div w:id="2111776202">
                                                  <w:marLeft w:val="0"/>
                                                  <w:marRight w:val="0"/>
                                                  <w:marTop w:val="0"/>
                                                  <w:marBottom w:val="0"/>
                                                  <w:divBdr>
                                                    <w:top w:val="none" w:sz="0" w:space="0" w:color="auto"/>
                                                    <w:left w:val="none" w:sz="0" w:space="0" w:color="auto"/>
                                                    <w:bottom w:val="none" w:sz="0" w:space="0" w:color="auto"/>
                                                    <w:right w:val="none" w:sz="0" w:space="0" w:color="auto"/>
                                                  </w:divBdr>
                                                  <w:divsChild>
                                                    <w:div w:id="2142503129">
                                                      <w:marLeft w:val="0"/>
                                                      <w:marRight w:val="0"/>
                                                      <w:marTop w:val="0"/>
                                                      <w:marBottom w:val="0"/>
                                                      <w:divBdr>
                                                        <w:top w:val="none" w:sz="0" w:space="0" w:color="auto"/>
                                                        <w:left w:val="none" w:sz="0" w:space="0" w:color="auto"/>
                                                        <w:bottom w:val="none" w:sz="0" w:space="0" w:color="auto"/>
                                                        <w:right w:val="none" w:sz="0" w:space="0" w:color="auto"/>
                                                      </w:divBdr>
                                                      <w:divsChild>
                                                        <w:div w:id="22293220">
                                                          <w:marLeft w:val="0"/>
                                                          <w:marRight w:val="0"/>
                                                          <w:marTop w:val="0"/>
                                                          <w:marBottom w:val="0"/>
                                                          <w:divBdr>
                                                            <w:top w:val="none" w:sz="0" w:space="0" w:color="auto"/>
                                                            <w:left w:val="none" w:sz="0" w:space="0" w:color="auto"/>
                                                            <w:bottom w:val="none" w:sz="0" w:space="0" w:color="auto"/>
                                                            <w:right w:val="none" w:sz="0" w:space="0" w:color="auto"/>
                                                          </w:divBdr>
                                                          <w:divsChild>
                                                            <w:div w:id="439379018">
                                                              <w:marLeft w:val="0"/>
                                                              <w:marRight w:val="150"/>
                                                              <w:marTop w:val="0"/>
                                                              <w:marBottom w:val="150"/>
                                                              <w:divBdr>
                                                                <w:top w:val="none" w:sz="0" w:space="0" w:color="auto"/>
                                                                <w:left w:val="none" w:sz="0" w:space="0" w:color="auto"/>
                                                                <w:bottom w:val="none" w:sz="0" w:space="0" w:color="auto"/>
                                                                <w:right w:val="none" w:sz="0" w:space="0" w:color="auto"/>
                                                              </w:divBdr>
                                                              <w:divsChild>
                                                                <w:div w:id="1646078886">
                                                                  <w:marLeft w:val="0"/>
                                                                  <w:marRight w:val="0"/>
                                                                  <w:marTop w:val="0"/>
                                                                  <w:marBottom w:val="0"/>
                                                                  <w:divBdr>
                                                                    <w:top w:val="none" w:sz="0" w:space="0" w:color="auto"/>
                                                                    <w:left w:val="none" w:sz="0" w:space="0" w:color="auto"/>
                                                                    <w:bottom w:val="none" w:sz="0" w:space="0" w:color="auto"/>
                                                                    <w:right w:val="none" w:sz="0" w:space="0" w:color="auto"/>
                                                                  </w:divBdr>
                                                                  <w:divsChild>
                                                                    <w:div w:id="1718510445">
                                                                      <w:marLeft w:val="0"/>
                                                                      <w:marRight w:val="0"/>
                                                                      <w:marTop w:val="0"/>
                                                                      <w:marBottom w:val="0"/>
                                                                      <w:divBdr>
                                                                        <w:top w:val="none" w:sz="0" w:space="0" w:color="auto"/>
                                                                        <w:left w:val="none" w:sz="0" w:space="0" w:color="auto"/>
                                                                        <w:bottom w:val="none" w:sz="0" w:space="0" w:color="auto"/>
                                                                        <w:right w:val="none" w:sz="0" w:space="0" w:color="auto"/>
                                                                      </w:divBdr>
                                                                      <w:divsChild>
                                                                        <w:div w:id="955984771">
                                                                          <w:marLeft w:val="0"/>
                                                                          <w:marRight w:val="0"/>
                                                                          <w:marTop w:val="0"/>
                                                                          <w:marBottom w:val="0"/>
                                                                          <w:divBdr>
                                                                            <w:top w:val="none" w:sz="0" w:space="0" w:color="auto"/>
                                                                            <w:left w:val="none" w:sz="0" w:space="0" w:color="auto"/>
                                                                            <w:bottom w:val="none" w:sz="0" w:space="0" w:color="auto"/>
                                                                            <w:right w:val="none" w:sz="0" w:space="0" w:color="auto"/>
                                                                          </w:divBdr>
                                                                          <w:divsChild>
                                                                            <w:div w:id="41174623">
                                                                              <w:marLeft w:val="0"/>
                                                                              <w:marRight w:val="0"/>
                                                                              <w:marTop w:val="0"/>
                                                                              <w:marBottom w:val="0"/>
                                                                              <w:divBdr>
                                                                                <w:top w:val="none" w:sz="0" w:space="0" w:color="auto"/>
                                                                                <w:left w:val="none" w:sz="0" w:space="0" w:color="auto"/>
                                                                                <w:bottom w:val="none" w:sz="0" w:space="0" w:color="auto"/>
                                                                                <w:right w:val="none" w:sz="0" w:space="0" w:color="auto"/>
                                                                              </w:divBdr>
                                                                              <w:divsChild>
                                                                                <w:div w:id="1036197893">
                                                                                  <w:marLeft w:val="0"/>
                                                                                  <w:marRight w:val="0"/>
                                                                                  <w:marTop w:val="0"/>
                                                                                  <w:marBottom w:val="0"/>
                                                                                  <w:divBdr>
                                                                                    <w:top w:val="none" w:sz="0" w:space="0" w:color="auto"/>
                                                                                    <w:left w:val="none" w:sz="0" w:space="0" w:color="auto"/>
                                                                                    <w:bottom w:val="none" w:sz="0" w:space="0" w:color="auto"/>
                                                                                    <w:right w:val="none" w:sz="0" w:space="0" w:color="auto"/>
                                                                                  </w:divBdr>
                                                                                  <w:divsChild>
                                                                                    <w:div w:id="808592341">
                                                                                      <w:marLeft w:val="0"/>
                                                                                      <w:marRight w:val="0"/>
                                                                                      <w:marTop w:val="0"/>
                                                                                      <w:marBottom w:val="0"/>
                                                                                      <w:divBdr>
                                                                                        <w:top w:val="none" w:sz="0" w:space="0" w:color="auto"/>
                                                                                        <w:left w:val="none" w:sz="0" w:space="0" w:color="auto"/>
                                                                                        <w:bottom w:val="none" w:sz="0" w:space="0" w:color="auto"/>
                                                                                        <w:right w:val="none" w:sz="0" w:space="0" w:color="auto"/>
                                                                                      </w:divBdr>
                                                                                      <w:divsChild>
                                                                                        <w:div w:id="817259224">
                                                                                          <w:marLeft w:val="0"/>
                                                                                          <w:marRight w:val="0"/>
                                                                                          <w:marTop w:val="0"/>
                                                                                          <w:marBottom w:val="0"/>
                                                                                          <w:divBdr>
                                                                                            <w:top w:val="none" w:sz="0" w:space="0" w:color="auto"/>
                                                                                            <w:left w:val="none" w:sz="0" w:space="0" w:color="auto"/>
                                                                                            <w:bottom w:val="none" w:sz="0" w:space="0" w:color="auto"/>
                                                                                            <w:right w:val="none" w:sz="0" w:space="0" w:color="auto"/>
                                                                                          </w:divBdr>
                                                                                          <w:divsChild>
                                                                                            <w:div w:id="534851522">
                                                                                              <w:marLeft w:val="0"/>
                                                                                              <w:marRight w:val="0"/>
                                                                                              <w:marTop w:val="0"/>
                                                                                              <w:marBottom w:val="0"/>
                                                                                              <w:divBdr>
                                                                                                <w:top w:val="none" w:sz="0" w:space="0" w:color="auto"/>
                                                                                                <w:left w:val="none" w:sz="0" w:space="0" w:color="auto"/>
                                                                                                <w:bottom w:val="none" w:sz="0" w:space="0" w:color="auto"/>
                                                                                                <w:right w:val="none" w:sz="0" w:space="0" w:color="auto"/>
                                                                                              </w:divBdr>
                                                                                              <w:divsChild>
                                                                                                <w:div w:id="854610422">
                                                                                                  <w:marLeft w:val="0"/>
                                                                                                  <w:marRight w:val="0"/>
                                                                                                  <w:marTop w:val="0"/>
                                                                                                  <w:marBottom w:val="0"/>
                                                                                                  <w:divBdr>
                                                                                                    <w:top w:val="none" w:sz="0" w:space="0" w:color="auto"/>
                                                                                                    <w:left w:val="none" w:sz="0" w:space="0" w:color="auto"/>
                                                                                                    <w:bottom w:val="none" w:sz="0" w:space="0" w:color="auto"/>
                                                                                                    <w:right w:val="none" w:sz="0" w:space="0" w:color="auto"/>
                                                                                                  </w:divBdr>
                                                                                                </w:div>
                                                                                                <w:div w:id="1497648346">
                                                                                                  <w:marLeft w:val="0"/>
                                                                                                  <w:marRight w:val="0"/>
                                                                                                  <w:marTop w:val="0"/>
                                                                                                  <w:marBottom w:val="0"/>
                                                                                                  <w:divBdr>
                                                                                                    <w:top w:val="none" w:sz="0" w:space="0" w:color="auto"/>
                                                                                                    <w:left w:val="none" w:sz="0" w:space="0" w:color="auto"/>
                                                                                                    <w:bottom w:val="none" w:sz="0" w:space="0" w:color="auto"/>
                                                                                                    <w:right w:val="none" w:sz="0" w:space="0" w:color="auto"/>
                                                                                                  </w:divBdr>
                                                                                                </w:div>
                                                                                                <w:div w:id="16966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362639">
      <w:bodyDiv w:val="1"/>
      <w:marLeft w:val="0"/>
      <w:marRight w:val="0"/>
      <w:marTop w:val="0"/>
      <w:marBottom w:val="0"/>
      <w:divBdr>
        <w:top w:val="none" w:sz="0" w:space="0" w:color="auto"/>
        <w:left w:val="none" w:sz="0" w:space="0" w:color="auto"/>
        <w:bottom w:val="none" w:sz="0" w:space="0" w:color="auto"/>
        <w:right w:val="none" w:sz="0" w:space="0" w:color="auto"/>
      </w:divBdr>
    </w:div>
    <w:div w:id="294725299">
      <w:bodyDiv w:val="1"/>
      <w:marLeft w:val="0"/>
      <w:marRight w:val="0"/>
      <w:marTop w:val="0"/>
      <w:marBottom w:val="0"/>
      <w:divBdr>
        <w:top w:val="none" w:sz="0" w:space="0" w:color="auto"/>
        <w:left w:val="none" w:sz="0" w:space="0" w:color="auto"/>
        <w:bottom w:val="none" w:sz="0" w:space="0" w:color="auto"/>
        <w:right w:val="none" w:sz="0" w:space="0" w:color="auto"/>
      </w:divBdr>
    </w:div>
    <w:div w:id="866137860">
      <w:bodyDiv w:val="1"/>
      <w:marLeft w:val="0"/>
      <w:marRight w:val="0"/>
      <w:marTop w:val="0"/>
      <w:marBottom w:val="0"/>
      <w:divBdr>
        <w:top w:val="none" w:sz="0" w:space="0" w:color="auto"/>
        <w:left w:val="none" w:sz="0" w:space="0" w:color="auto"/>
        <w:bottom w:val="none" w:sz="0" w:space="0" w:color="auto"/>
        <w:right w:val="none" w:sz="0" w:space="0" w:color="auto"/>
      </w:divBdr>
    </w:div>
    <w:div w:id="1079668902">
      <w:bodyDiv w:val="1"/>
      <w:marLeft w:val="0"/>
      <w:marRight w:val="0"/>
      <w:marTop w:val="0"/>
      <w:marBottom w:val="0"/>
      <w:divBdr>
        <w:top w:val="none" w:sz="0" w:space="0" w:color="auto"/>
        <w:left w:val="none" w:sz="0" w:space="0" w:color="auto"/>
        <w:bottom w:val="none" w:sz="0" w:space="0" w:color="auto"/>
        <w:right w:val="none" w:sz="0" w:space="0" w:color="auto"/>
      </w:divBdr>
    </w:div>
    <w:div w:id="1265184226">
      <w:bodyDiv w:val="1"/>
      <w:marLeft w:val="0"/>
      <w:marRight w:val="0"/>
      <w:marTop w:val="0"/>
      <w:marBottom w:val="0"/>
      <w:divBdr>
        <w:top w:val="none" w:sz="0" w:space="0" w:color="auto"/>
        <w:left w:val="none" w:sz="0" w:space="0" w:color="auto"/>
        <w:bottom w:val="none" w:sz="0" w:space="0" w:color="auto"/>
        <w:right w:val="none" w:sz="0" w:space="0" w:color="auto"/>
      </w:divBdr>
    </w:div>
    <w:div w:id="1274823189">
      <w:bodyDiv w:val="1"/>
      <w:marLeft w:val="0"/>
      <w:marRight w:val="0"/>
      <w:marTop w:val="0"/>
      <w:marBottom w:val="0"/>
      <w:divBdr>
        <w:top w:val="none" w:sz="0" w:space="0" w:color="auto"/>
        <w:left w:val="none" w:sz="0" w:space="0" w:color="auto"/>
        <w:bottom w:val="none" w:sz="0" w:space="0" w:color="auto"/>
        <w:right w:val="none" w:sz="0" w:space="0" w:color="auto"/>
      </w:divBdr>
    </w:div>
    <w:div w:id="1516765903">
      <w:bodyDiv w:val="1"/>
      <w:marLeft w:val="0"/>
      <w:marRight w:val="0"/>
      <w:marTop w:val="0"/>
      <w:marBottom w:val="0"/>
      <w:divBdr>
        <w:top w:val="none" w:sz="0" w:space="0" w:color="auto"/>
        <w:left w:val="none" w:sz="0" w:space="0" w:color="auto"/>
        <w:bottom w:val="none" w:sz="0" w:space="0" w:color="auto"/>
        <w:right w:val="none" w:sz="0" w:space="0" w:color="auto"/>
      </w:divBdr>
    </w:div>
    <w:div w:id="1720133879">
      <w:bodyDiv w:val="1"/>
      <w:marLeft w:val="0"/>
      <w:marRight w:val="0"/>
      <w:marTop w:val="0"/>
      <w:marBottom w:val="0"/>
      <w:divBdr>
        <w:top w:val="none" w:sz="0" w:space="0" w:color="auto"/>
        <w:left w:val="none" w:sz="0" w:space="0" w:color="auto"/>
        <w:bottom w:val="none" w:sz="0" w:space="0" w:color="auto"/>
        <w:right w:val="none" w:sz="0" w:space="0" w:color="auto"/>
      </w:divBdr>
    </w:div>
    <w:div w:id="1824471627">
      <w:bodyDiv w:val="1"/>
      <w:marLeft w:val="0"/>
      <w:marRight w:val="0"/>
      <w:marTop w:val="0"/>
      <w:marBottom w:val="0"/>
      <w:divBdr>
        <w:top w:val="none" w:sz="0" w:space="0" w:color="auto"/>
        <w:left w:val="none" w:sz="0" w:space="0" w:color="auto"/>
        <w:bottom w:val="none" w:sz="0" w:space="0" w:color="auto"/>
        <w:right w:val="none" w:sz="0" w:space="0" w:color="auto"/>
      </w:divBdr>
    </w:div>
    <w:div w:id="1919092345">
      <w:bodyDiv w:val="1"/>
      <w:marLeft w:val="0"/>
      <w:marRight w:val="0"/>
      <w:marTop w:val="0"/>
      <w:marBottom w:val="0"/>
      <w:divBdr>
        <w:top w:val="none" w:sz="0" w:space="0" w:color="auto"/>
        <w:left w:val="none" w:sz="0" w:space="0" w:color="auto"/>
        <w:bottom w:val="none" w:sz="0" w:space="0" w:color="auto"/>
        <w:right w:val="none" w:sz="0" w:space="0" w:color="auto"/>
      </w:divBdr>
    </w:div>
    <w:div w:id="1958370224">
      <w:bodyDiv w:val="1"/>
      <w:marLeft w:val="0"/>
      <w:marRight w:val="0"/>
      <w:marTop w:val="0"/>
      <w:marBottom w:val="0"/>
      <w:divBdr>
        <w:top w:val="none" w:sz="0" w:space="0" w:color="auto"/>
        <w:left w:val="none" w:sz="0" w:space="0" w:color="auto"/>
        <w:bottom w:val="none" w:sz="0" w:space="0" w:color="auto"/>
        <w:right w:val="none" w:sz="0" w:space="0" w:color="auto"/>
      </w:divBdr>
    </w:div>
    <w:div w:id="2014331676">
      <w:bodyDiv w:val="1"/>
      <w:marLeft w:val="0"/>
      <w:marRight w:val="0"/>
      <w:marTop w:val="0"/>
      <w:marBottom w:val="0"/>
      <w:divBdr>
        <w:top w:val="none" w:sz="0" w:space="0" w:color="auto"/>
        <w:left w:val="none" w:sz="0" w:space="0" w:color="auto"/>
        <w:bottom w:val="none" w:sz="0" w:space="0" w:color="auto"/>
        <w:right w:val="none" w:sz="0" w:space="0" w:color="auto"/>
      </w:divBdr>
      <w:divsChild>
        <w:div w:id="1703238368">
          <w:marLeft w:val="0"/>
          <w:marRight w:val="0"/>
          <w:marTop w:val="0"/>
          <w:marBottom w:val="0"/>
          <w:divBdr>
            <w:top w:val="none" w:sz="0" w:space="0" w:color="auto"/>
            <w:left w:val="none" w:sz="0" w:space="0" w:color="auto"/>
            <w:bottom w:val="none" w:sz="0" w:space="0" w:color="auto"/>
            <w:right w:val="none" w:sz="0" w:space="0" w:color="auto"/>
          </w:divBdr>
          <w:divsChild>
            <w:div w:id="2145079374">
              <w:marLeft w:val="0"/>
              <w:marRight w:val="0"/>
              <w:marTop w:val="0"/>
              <w:marBottom w:val="0"/>
              <w:divBdr>
                <w:top w:val="none" w:sz="0" w:space="0" w:color="auto"/>
                <w:left w:val="none" w:sz="0" w:space="0" w:color="auto"/>
                <w:bottom w:val="none" w:sz="0" w:space="0" w:color="auto"/>
                <w:right w:val="none" w:sz="0" w:space="0" w:color="auto"/>
              </w:divBdr>
              <w:divsChild>
                <w:div w:id="2095276736">
                  <w:marLeft w:val="0"/>
                  <w:marRight w:val="0"/>
                  <w:marTop w:val="0"/>
                  <w:marBottom w:val="0"/>
                  <w:divBdr>
                    <w:top w:val="none" w:sz="0" w:space="0" w:color="auto"/>
                    <w:left w:val="none" w:sz="0" w:space="0" w:color="auto"/>
                    <w:bottom w:val="none" w:sz="0" w:space="0" w:color="auto"/>
                    <w:right w:val="none" w:sz="0" w:space="0" w:color="auto"/>
                  </w:divBdr>
                  <w:divsChild>
                    <w:div w:id="1812209556">
                      <w:marLeft w:val="0"/>
                      <w:marRight w:val="0"/>
                      <w:marTop w:val="0"/>
                      <w:marBottom w:val="0"/>
                      <w:divBdr>
                        <w:top w:val="none" w:sz="0" w:space="0" w:color="auto"/>
                        <w:left w:val="none" w:sz="0" w:space="0" w:color="auto"/>
                        <w:bottom w:val="none" w:sz="0" w:space="0" w:color="auto"/>
                        <w:right w:val="none" w:sz="0" w:space="0" w:color="auto"/>
                      </w:divBdr>
                      <w:divsChild>
                        <w:div w:id="1911690931">
                          <w:marLeft w:val="0"/>
                          <w:marRight w:val="0"/>
                          <w:marTop w:val="0"/>
                          <w:marBottom w:val="0"/>
                          <w:divBdr>
                            <w:top w:val="none" w:sz="0" w:space="0" w:color="auto"/>
                            <w:left w:val="none" w:sz="0" w:space="0" w:color="auto"/>
                            <w:bottom w:val="none" w:sz="0" w:space="0" w:color="auto"/>
                            <w:right w:val="none" w:sz="0" w:space="0" w:color="auto"/>
                          </w:divBdr>
                          <w:divsChild>
                            <w:div w:id="274363019">
                              <w:marLeft w:val="0"/>
                              <w:marRight w:val="0"/>
                              <w:marTop w:val="0"/>
                              <w:marBottom w:val="0"/>
                              <w:divBdr>
                                <w:top w:val="none" w:sz="0" w:space="0" w:color="auto"/>
                                <w:left w:val="none" w:sz="0" w:space="0" w:color="auto"/>
                                <w:bottom w:val="none" w:sz="0" w:space="0" w:color="auto"/>
                                <w:right w:val="none" w:sz="0" w:space="0" w:color="auto"/>
                              </w:divBdr>
                              <w:divsChild>
                                <w:div w:id="1277325987">
                                  <w:marLeft w:val="0"/>
                                  <w:marRight w:val="0"/>
                                  <w:marTop w:val="0"/>
                                  <w:marBottom w:val="0"/>
                                  <w:divBdr>
                                    <w:top w:val="none" w:sz="0" w:space="0" w:color="auto"/>
                                    <w:left w:val="none" w:sz="0" w:space="0" w:color="auto"/>
                                    <w:bottom w:val="none" w:sz="0" w:space="0" w:color="auto"/>
                                    <w:right w:val="none" w:sz="0" w:space="0" w:color="auto"/>
                                  </w:divBdr>
                                  <w:divsChild>
                                    <w:div w:id="1467891021">
                                      <w:marLeft w:val="0"/>
                                      <w:marRight w:val="0"/>
                                      <w:marTop w:val="0"/>
                                      <w:marBottom w:val="0"/>
                                      <w:divBdr>
                                        <w:top w:val="none" w:sz="0" w:space="0" w:color="auto"/>
                                        <w:left w:val="none" w:sz="0" w:space="0" w:color="auto"/>
                                        <w:bottom w:val="none" w:sz="0" w:space="0" w:color="auto"/>
                                        <w:right w:val="none" w:sz="0" w:space="0" w:color="auto"/>
                                      </w:divBdr>
                                      <w:divsChild>
                                        <w:div w:id="487326112">
                                          <w:marLeft w:val="0"/>
                                          <w:marRight w:val="0"/>
                                          <w:marTop w:val="0"/>
                                          <w:marBottom w:val="0"/>
                                          <w:divBdr>
                                            <w:top w:val="none" w:sz="0" w:space="0" w:color="auto"/>
                                            <w:left w:val="none" w:sz="0" w:space="0" w:color="auto"/>
                                            <w:bottom w:val="none" w:sz="0" w:space="0" w:color="auto"/>
                                            <w:right w:val="none" w:sz="0" w:space="0" w:color="auto"/>
                                          </w:divBdr>
                                          <w:divsChild>
                                            <w:div w:id="1540163271">
                                              <w:marLeft w:val="0"/>
                                              <w:marRight w:val="0"/>
                                              <w:marTop w:val="0"/>
                                              <w:marBottom w:val="0"/>
                                              <w:divBdr>
                                                <w:top w:val="single" w:sz="6" w:space="0" w:color="F5F5F5"/>
                                                <w:left w:val="single" w:sz="6" w:space="0" w:color="F5F5F5"/>
                                                <w:bottom w:val="single" w:sz="6" w:space="0" w:color="F5F5F5"/>
                                                <w:right w:val="single" w:sz="6" w:space="0" w:color="F5F5F5"/>
                                              </w:divBdr>
                                              <w:divsChild>
                                                <w:div w:id="520317625">
                                                  <w:marLeft w:val="0"/>
                                                  <w:marRight w:val="0"/>
                                                  <w:marTop w:val="0"/>
                                                  <w:marBottom w:val="0"/>
                                                  <w:divBdr>
                                                    <w:top w:val="none" w:sz="0" w:space="0" w:color="auto"/>
                                                    <w:left w:val="none" w:sz="0" w:space="0" w:color="auto"/>
                                                    <w:bottom w:val="none" w:sz="0" w:space="0" w:color="auto"/>
                                                    <w:right w:val="none" w:sz="0" w:space="0" w:color="auto"/>
                                                  </w:divBdr>
                                                  <w:divsChild>
                                                    <w:div w:id="18928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037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6.png" Id="rId20" /><Relationship Type="http://schemas.openxmlformats.org/officeDocument/2006/relationships/header" Target="header4.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0.png" Id="rId24" /><Relationship Type="http://schemas.openxmlformats.org/officeDocument/2006/relationships/glossaryDocument" Target="glossary/document.xml" Id="rId32"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image" Target="media/image9.png" Id="rId23" /><Relationship Type="http://schemas.openxmlformats.org/officeDocument/2006/relationships/footer" Target="footer3.xml" Id="rId28" /><Relationship Type="http://schemas.openxmlformats.org/officeDocument/2006/relationships/footnotes" Target="footnotes.xml" Id="rId10" /><Relationship Type="http://schemas.openxmlformats.org/officeDocument/2006/relationships/image" Target="media/image5.pn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image" Target="media/image8.png" Id="rId22" /><Relationship Type="http://schemas.openxmlformats.org/officeDocument/2006/relationships/header" Target="header3.xml" Id="rId27" /><Relationship Type="http://schemas.openxmlformats.org/officeDocument/2006/relationships/footer" Target="footer4.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E493A4A101414A9D489DDC1F803720"/>
        <w:category>
          <w:name w:val="General"/>
          <w:gallery w:val="placeholder"/>
        </w:category>
        <w:types>
          <w:type w:val="bbPlcHdr"/>
        </w:types>
        <w:behaviors>
          <w:behavior w:val="content"/>
        </w:behaviors>
        <w:guid w:val="{4EA65858-B159-4478-8D08-7111F848AC75}"/>
      </w:docPartPr>
      <w:docPartBody>
        <w:p w:rsidR="00E814B2" w:rsidRDefault="00902341" w:rsidP="00902341">
          <w:pPr>
            <w:pStyle w:val="75E493A4A101414A9D489DDC1F803720"/>
          </w:pPr>
          <w:r>
            <w:t>Type chapter title (level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341"/>
    <w:rsid w:val="000056BA"/>
    <w:rsid w:val="000F109A"/>
    <w:rsid w:val="002669EC"/>
    <w:rsid w:val="002F6709"/>
    <w:rsid w:val="003515CE"/>
    <w:rsid w:val="00633E70"/>
    <w:rsid w:val="006429AA"/>
    <w:rsid w:val="00690345"/>
    <w:rsid w:val="00726215"/>
    <w:rsid w:val="008C1D14"/>
    <w:rsid w:val="00902341"/>
    <w:rsid w:val="009862B2"/>
    <w:rsid w:val="00AE45F7"/>
    <w:rsid w:val="00C23E6B"/>
    <w:rsid w:val="00CA2C08"/>
    <w:rsid w:val="00CD7CEE"/>
    <w:rsid w:val="00D10E7F"/>
    <w:rsid w:val="00E814B2"/>
    <w:rsid w:val="00E931CC"/>
    <w:rsid w:val="00F668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867902C07E4544922A3D7B5379B984">
    <w:name w:val="D1867902C07E4544922A3D7B5379B984"/>
    <w:rsid w:val="00902341"/>
  </w:style>
  <w:style w:type="paragraph" w:customStyle="1" w:styleId="C10632F71015446D81282804B43D7040">
    <w:name w:val="C10632F71015446D81282804B43D7040"/>
    <w:rsid w:val="00902341"/>
  </w:style>
  <w:style w:type="paragraph" w:customStyle="1" w:styleId="BD43909BFA6A401298F6F5C3DD23A170">
    <w:name w:val="BD43909BFA6A401298F6F5C3DD23A170"/>
    <w:rsid w:val="00902341"/>
  </w:style>
  <w:style w:type="paragraph" w:customStyle="1" w:styleId="162889461490463AA63B6A94C9A84526">
    <w:name w:val="162889461490463AA63B6A94C9A84526"/>
    <w:rsid w:val="00902341"/>
  </w:style>
  <w:style w:type="paragraph" w:customStyle="1" w:styleId="B7113D6458F543CBABF9D19A4BB527B4">
    <w:name w:val="B7113D6458F543CBABF9D19A4BB527B4"/>
    <w:rsid w:val="00902341"/>
  </w:style>
  <w:style w:type="paragraph" w:customStyle="1" w:styleId="1677572C1E8B40F1882EFEE362B9B40B">
    <w:name w:val="1677572C1E8B40F1882EFEE362B9B40B"/>
    <w:rsid w:val="00902341"/>
  </w:style>
  <w:style w:type="paragraph" w:customStyle="1" w:styleId="7F305F0F27A043108FD90704450E3A00">
    <w:name w:val="7F305F0F27A043108FD90704450E3A00"/>
    <w:rsid w:val="00902341"/>
  </w:style>
  <w:style w:type="paragraph" w:customStyle="1" w:styleId="8326999676A7482E80479D8506892C2B">
    <w:name w:val="8326999676A7482E80479D8506892C2B"/>
    <w:rsid w:val="00902341"/>
  </w:style>
  <w:style w:type="paragraph" w:customStyle="1" w:styleId="2AA1D2356F1041729D2CF4D92EDAB877">
    <w:name w:val="2AA1D2356F1041729D2CF4D92EDAB877"/>
    <w:rsid w:val="00902341"/>
  </w:style>
  <w:style w:type="paragraph" w:customStyle="1" w:styleId="E91301F4A1814362906C09D9F4835F65">
    <w:name w:val="E91301F4A1814362906C09D9F4835F65"/>
    <w:rsid w:val="00902341"/>
  </w:style>
  <w:style w:type="paragraph" w:customStyle="1" w:styleId="75E493A4A101414A9D489DDC1F803720">
    <w:name w:val="75E493A4A101414A9D489DDC1F803720"/>
    <w:rsid w:val="00902341"/>
  </w:style>
  <w:style w:type="paragraph" w:customStyle="1" w:styleId="45944A41641F4CC7986F1584A8C11A47">
    <w:name w:val="45944A41641F4CC7986F1584A8C11A47"/>
    <w:rsid w:val="00902341"/>
  </w:style>
  <w:style w:type="paragraph" w:customStyle="1" w:styleId="144736D9C98E49579A82E0ABD24AEF9C">
    <w:name w:val="144736D9C98E49579A82E0ABD24AEF9C"/>
    <w:rsid w:val="00902341"/>
  </w:style>
  <w:style w:type="paragraph" w:customStyle="1" w:styleId="AC16739C2FCA4A5496B3AAA71A57C3EF">
    <w:name w:val="AC16739C2FCA4A5496B3AAA71A57C3EF"/>
    <w:rsid w:val="00902341"/>
  </w:style>
  <w:style w:type="paragraph" w:customStyle="1" w:styleId="3F464F78CE5D48238C341C6A90AE5D68">
    <w:name w:val="3F464F78CE5D48238C341C6A90AE5D68"/>
    <w:rsid w:val="00902341"/>
  </w:style>
  <w:style w:type="paragraph" w:customStyle="1" w:styleId="077F77BFBF11483FAA0615302DF1E92F">
    <w:name w:val="077F77BFBF11483FAA0615302DF1E92F"/>
    <w:rsid w:val="00902341"/>
  </w:style>
  <w:style w:type="paragraph" w:customStyle="1" w:styleId="E0E3475B51F24F50A09280407976DA99">
    <w:name w:val="E0E3475B51F24F50A09280407976DA99"/>
    <w:rsid w:val="00902341"/>
  </w:style>
  <w:style w:type="paragraph" w:customStyle="1" w:styleId="6674F89176DE421887374474C82A6D2D">
    <w:name w:val="6674F89176DE421887374474C82A6D2D"/>
    <w:rsid w:val="00902341"/>
  </w:style>
  <w:style w:type="paragraph" w:customStyle="1" w:styleId="FF799A3E2CBE4DEA98D7380124C1AB56">
    <w:name w:val="FF799A3E2CBE4DEA98D7380124C1AB56"/>
    <w:rsid w:val="00902341"/>
  </w:style>
  <w:style w:type="paragraph" w:customStyle="1" w:styleId="1E536ACFFB8142C398C6B19209F9E965">
    <w:name w:val="1E536ACFFB8142C398C6B19209F9E965"/>
    <w:rsid w:val="00902341"/>
  </w:style>
  <w:style w:type="paragraph" w:customStyle="1" w:styleId="4BAF2232134747F39EC8643CEDC373C6">
    <w:name w:val="4BAF2232134747F39EC8643CEDC373C6"/>
    <w:rsid w:val="00902341"/>
  </w:style>
  <w:style w:type="paragraph" w:customStyle="1" w:styleId="B9A872C50EBF464DA9BE4FDFD4F590E3">
    <w:name w:val="B9A872C50EBF464DA9BE4FDFD4F590E3"/>
    <w:rsid w:val="009023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78bade7-2f67-497b-9252-8f90196d7b2b">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311CF8E3BA0E438F547D11EF49A6B8" ma:contentTypeVersion="8" ma:contentTypeDescription="Create a new document." ma:contentTypeScope="" ma:versionID="7066675efac4cb805302205da41fc5b3">
  <xsd:schema xmlns:xsd="http://www.w3.org/2001/XMLSchema" xmlns:xs="http://www.w3.org/2001/XMLSchema" xmlns:p="http://schemas.microsoft.com/office/2006/metadata/properties" xmlns:ns2="5b675480-59d5-4a80-b17b-4505c5f7bd76" xmlns:ns3="b78bade7-2f67-497b-9252-8f90196d7b2b" targetNamespace="http://schemas.microsoft.com/office/2006/metadata/properties" ma:root="true" ma:fieldsID="1dcc334821ff8c914a7d40b22525286f" ns2:_="" ns3:_="">
    <xsd:import namespace="5b675480-59d5-4a80-b17b-4505c5f7bd76"/>
    <xsd:import namespace="b78bade7-2f67-497b-9252-8f90196d7b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675480-59d5-4a80-b17b-4505c5f7b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8bade7-2f67-497b-9252-8f90196d7b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3EF69-795B-4D80-941E-D8A06FD5BBDD}">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5b675480-59d5-4a80-b17b-4505c5f7bd76"/>
    <ds:schemaRef ds:uri="http://schemas.openxmlformats.org/package/2006/metadata/core-properties"/>
    <ds:schemaRef ds:uri="b78bade7-2f67-497b-9252-8f90196d7b2b"/>
    <ds:schemaRef ds:uri="http://www.w3.org/XML/1998/namespace"/>
  </ds:schemaRefs>
</ds:datastoreItem>
</file>

<file path=customXml/itemProps2.xml><?xml version="1.0" encoding="utf-8"?>
<ds:datastoreItem xmlns:ds="http://schemas.openxmlformats.org/officeDocument/2006/customXml" ds:itemID="{B1070FF3-2273-4ADD-8991-F0C1EA951343}">
  <ds:schemaRefs>
    <ds:schemaRef ds:uri="http://schemas.microsoft.com/sharepoint/v3/contenttype/forms"/>
  </ds:schemaRefs>
</ds:datastoreItem>
</file>

<file path=customXml/itemProps3.xml><?xml version="1.0" encoding="utf-8"?>
<ds:datastoreItem xmlns:ds="http://schemas.openxmlformats.org/officeDocument/2006/customXml" ds:itemID="{EFB16045-D8F2-4216-9B1D-35CD11D14133}">
  <ds:schemaRefs>
    <ds:schemaRef ds:uri="http://schemas.microsoft.com/office/2006/metadata/longProperties"/>
  </ds:schemaRefs>
</ds:datastoreItem>
</file>

<file path=customXml/itemProps4.xml><?xml version="1.0" encoding="utf-8"?>
<ds:datastoreItem xmlns:ds="http://schemas.openxmlformats.org/officeDocument/2006/customXml" ds:itemID="{DE4D2AD5-58EB-46DF-B288-66AA44845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675480-59d5-4a80-b17b-4505c5f7bd76"/>
    <ds:schemaRef ds:uri="b78bade7-2f67-497b-9252-8f90196d7b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98B20A-36A0-4E53-88AA-426A19156D1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Enviro-Logic Limited</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Report Title</dc:title>
  <dc:subject/>
  <dc:creator>Stuart Bone</dc:creator>
  <keywords/>
  <dc:description/>
  <lastModifiedBy>Luke de Vial</lastModifiedBy>
  <revision>9</revision>
  <lastPrinted>2018-04-16T18:38:00.0000000Z</lastPrinted>
  <dcterms:created xsi:type="dcterms:W3CDTF">2018-09-27T10:18:00.0000000Z</dcterms:created>
  <dcterms:modified xsi:type="dcterms:W3CDTF">2018-10-17T07:51:14.5773156Z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0x010100B4311CF8E3BA0E438F547D11EF49A6B8</vt:lpwstr>
  </property>
  <property fmtid="{D5CDD505-2E9C-101B-9397-08002B2CF9AE}" pid="3" name="display_urn:schemas-microsoft-com:office:office#Dept_x0020_Manager">
    <vt:lpwstr>Keith Edwards</vt:lpwstr>
  </property>
  <property fmtid="{D5CDD505-2E9C-101B-9397-08002B2CF9AE}" pid="4" name="SharedWithUsers">
    <vt:lpwstr/>
  </property>
  <property fmtid="{D5CDD505-2E9C-101B-9397-08002B2CF9AE}" pid="5" name="ItemRetentionFormula">
    <vt:lpwstr>&lt;formula id="Microsoft.Office.RecordsManagement.PolicyFeatures.Expiration.Formula.BuiltIn"&gt;&lt;number&gt;0&lt;/number&gt;&lt;property&gt;Review_x005f_x0020_Date_x005f_x0020_Workflow&lt;/property&gt;&lt;propertyId&gt;ee3a799a-67f5-43fc-a5c0-a9a7438d400e&lt;/propertyId&gt;&lt;period&gt;days&lt;/period&gt;&lt;/formula&gt;</vt:lpwstr>
  </property>
  <property fmtid="{D5CDD505-2E9C-101B-9397-08002B2CF9AE}" pid="6" name="_dlc_policyId">
    <vt:lpwstr>0x01010028383BAF0440C84BAC6A8E4A3F3DEB0B03003AA8282B45CDC6448033A1EE614A6CF9|640260966</vt:lpwstr>
  </property>
  <property fmtid="{D5CDD505-2E9C-101B-9397-08002B2CF9AE}" pid="7" name="_dlc_ExpireDate">
    <vt:lpwstr>2017-10-14T01:00:00Z</vt:lpwstr>
  </property>
</Properties>
</file>